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DAC30" w14:textId="36C7B907" w:rsidR="00C07D95" w:rsidRDefault="00C07D95"/>
    <w:p w14:paraId="7ABAB808" w14:textId="77777777" w:rsidR="00BB1B46" w:rsidRDefault="00BB1B46" w:rsidP="00B624CF">
      <w:pPr>
        <w:pStyle w:val="Titre"/>
        <w:jc w:val="center"/>
      </w:pPr>
    </w:p>
    <w:p w14:paraId="4F8F8CF5" w14:textId="77777777" w:rsidR="00DC1EED" w:rsidRDefault="00DC1EED" w:rsidP="00B624CF">
      <w:pPr>
        <w:pStyle w:val="Titre"/>
        <w:jc w:val="center"/>
      </w:pPr>
    </w:p>
    <w:p w14:paraId="05CBD36D" w14:textId="6C96BBAA" w:rsidR="00FC1C2B" w:rsidRPr="00FC1C2B" w:rsidRDefault="007840E9" w:rsidP="00B624CF">
      <w:pPr>
        <w:pStyle w:val="Titre"/>
        <w:jc w:val="center"/>
      </w:pPr>
      <w:r>
        <w:t>Énoncé des mesures</w:t>
      </w:r>
      <w:r w:rsidR="00A96237">
        <w:t xml:space="preserve"> pour </w:t>
      </w:r>
      <w:r w:rsidR="007A0F5C">
        <w:t>le rétablissement</w:t>
      </w:r>
      <w:r w:rsidR="00A96237">
        <w:t xml:space="preserve"> sécuritaire des activités au</w:t>
      </w:r>
      <w:r w:rsidR="00490C0E">
        <w:t xml:space="preserve"> Centre de simulation </w:t>
      </w:r>
      <w:r w:rsidR="002E5B35">
        <w:t>PRACCISS</w:t>
      </w:r>
      <w:r w:rsidR="005300CE" w:rsidRPr="005300CE">
        <w:t xml:space="preserve"> </w:t>
      </w:r>
    </w:p>
    <w:p w14:paraId="05868DA8" w14:textId="511F69C5" w:rsidR="00BB1B46" w:rsidRDefault="00BB1B46" w:rsidP="00184E93">
      <w:pPr>
        <w:jc w:val="center"/>
        <w:rPr>
          <w:b/>
          <w:bCs/>
          <w:color w:val="538135" w:themeColor="accent6" w:themeShade="BF"/>
        </w:rPr>
      </w:pPr>
    </w:p>
    <w:p w14:paraId="3D299172" w14:textId="77777777" w:rsidR="00DC1EED" w:rsidRDefault="00DC1EED" w:rsidP="00184E93">
      <w:pPr>
        <w:jc w:val="center"/>
        <w:rPr>
          <w:b/>
          <w:bCs/>
          <w:color w:val="538135" w:themeColor="accent6" w:themeShade="BF"/>
        </w:rPr>
      </w:pPr>
    </w:p>
    <w:p w14:paraId="67F04DAF" w14:textId="15F5080D" w:rsidR="00657DD2" w:rsidRPr="004E470D" w:rsidRDefault="00657DD2" w:rsidP="00184E93">
      <w:pPr>
        <w:jc w:val="center"/>
        <w:rPr>
          <w:b/>
          <w:bCs/>
          <w:color w:val="538135" w:themeColor="accent6" w:themeShade="BF"/>
          <w:sz w:val="44"/>
          <w:szCs w:val="44"/>
        </w:rPr>
      </w:pPr>
      <w:r w:rsidRPr="004E470D">
        <w:rPr>
          <w:b/>
          <w:bCs/>
          <w:color w:val="538135" w:themeColor="accent6" w:themeShade="BF"/>
          <w:sz w:val="44"/>
          <w:szCs w:val="44"/>
        </w:rPr>
        <w:t>Doc</w:t>
      </w:r>
      <w:r w:rsidR="00273DA0" w:rsidRPr="004E470D">
        <w:rPr>
          <w:b/>
          <w:bCs/>
          <w:color w:val="538135" w:themeColor="accent6" w:themeShade="BF"/>
          <w:sz w:val="44"/>
          <w:szCs w:val="44"/>
        </w:rPr>
        <w:t>ument</w:t>
      </w:r>
      <w:r w:rsidRPr="004E470D">
        <w:rPr>
          <w:b/>
          <w:bCs/>
          <w:color w:val="538135" w:themeColor="accent6" w:themeShade="BF"/>
          <w:sz w:val="44"/>
          <w:szCs w:val="44"/>
        </w:rPr>
        <w:t xml:space="preserve"> </w:t>
      </w:r>
      <w:r w:rsidR="003F1830" w:rsidRPr="004E470D">
        <w:rPr>
          <w:b/>
          <w:bCs/>
          <w:color w:val="538135" w:themeColor="accent6" w:themeShade="BF"/>
          <w:sz w:val="44"/>
          <w:szCs w:val="44"/>
        </w:rPr>
        <w:t>évolutif</w:t>
      </w:r>
    </w:p>
    <w:p w14:paraId="7442A007" w14:textId="7EBD84F2" w:rsidR="00BB1B46" w:rsidRDefault="00BB1B46" w:rsidP="00184E93">
      <w:pPr>
        <w:jc w:val="center"/>
        <w:rPr>
          <w:b/>
          <w:bCs/>
          <w:color w:val="538135" w:themeColor="accent6" w:themeShade="BF"/>
        </w:rPr>
      </w:pPr>
    </w:p>
    <w:p w14:paraId="47A24381" w14:textId="77777777" w:rsidR="00DC1EED" w:rsidRPr="000D562F" w:rsidRDefault="00DC1EED" w:rsidP="00184E93">
      <w:pPr>
        <w:jc w:val="center"/>
        <w:rPr>
          <w:b/>
          <w:bCs/>
          <w:color w:val="538135" w:themeColor="accent6" w:themeShade="BF"/>
        </w:rPr>
      </w:pPr>
    </w:p>
    <w:p w14:paraId="3C7F7C4F" w14:textId="04FDB25F" w:rsidR="003478E5" w:rsidRDefault="00DA0CEF" w:rsidP="006D596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3A9B140" wp14:editId="65CBACCE">
                <wp:simplePos x="0" y="0"/>
                <wp:positionH relativeFrom="column">
                  <wp:posOffset>161621</wp:posOffset>
                </wp:positionH>
                <wp:positionV relativeFrom="paragraph">
                  <wp:posOffset>88900</wp:posOffset>
                </wp:positionV>
                <wp:extent cx="5780598" cy="1516069"/>
                <wp:effectExtent l="0" t="0" r="0" b="825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0598" cy="1516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F7D7C" w14:textId="52A6E03F" w:rsidR="00CD5566" w:rsidRPr="003D2928" w:rsidRDefault="00CD5566" w:rsidP="008B48CE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3D2928">
                              <w:rPr>
                                <w:color w:val="2F5496" w:themeColor="accent1" w:themeShade="BF"/>
                              </w:rPr>
                              <w:t xml:space="preserve">Dernières mises à jour 03-09-2020 </w:t>
                            </w:r>
                          </w:p>
                          <w:p w14:paraId="62DF092E" w14:textId="2ED74998" w:rsidR="00CD5566" w:rsidRPr="003D2928" w:rsidRDefault="00CD5566" w:rsidP="003D2928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</w:rPr>
                            </w:pPr>
                            <w:r w:rsidRPr="003D2928"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</w:rPr>
                              <w:t xml:space="preserve">Capacité des locaux du LSC - Dérogation spécifique </w:t>
                            </w:r>
                          </w:p>
                          <w:p w14:paraId="4B8C3899" w14:textId="73F7D656" w:rsidR="00CD5566" w:rsidRDefault="00CD5566" w:rsidP="00AF402E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</w:rPr>
                              <w:t>Plan d’aménagement des salles et proposition de configurations LSC-LON (Annexe 3)</w:t>
                            </w:r>
                          </w:p>
                          <w:p w14:paraId="408B2D76" w14:textId="7429D912" w:rsidR="00CD5566" w:rsidRPr="00AF402E" w:rsidRDefault="00CD5566" w:rsidP="00AF402E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</w:rPr>
                              <w:t xml:space="preserve">Processus de déclaration de l’autosurveillance des symptômes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9B14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2.75pt;margin-top:7pt;width:455.15pt;height:119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" fillcolor="white [3201]" stroked="f" strokeweight=".5pt">
                <v:textbox>
                  <w:txbxContent>
                    <w:p w14:paraId="410F7D7C" w14:textId="52A6E03F" w:rsidR="00CD5566" w:rsidRPr="003D2928" w:rsidRDefault="00CD5566" w:rsidP="008B48CE">
                      <w:pPr>
                        <w:rPr>
                          <w:color w:val="2F5496" w:themeColor="accent1" w:themeShade="BF"/>
                        </w:rPr>
                      </w:pPr>
                      <w:r w:rsidRPr="003D2928">
                        <w:rPr>
                          <w:color w:val="2F5496" w:themeColor="accent1" w:themeShade="BF"/>
                        </w:rPr>
                        <w:t xml:space="preserve">Dernières mises à jour 03-09-2020 </w:t>
                      </w:r>
                    </w:p>
                    <w:p w14:paraId="62DF092E" w14:textId="2ED74998" w:rsidR="00CD5566" w:rsidRPr="003D2928" w:rsidRDefault="00CD5566" w:rsidP="003D2928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rPr>
                          <w:rFonts w:asciiTheme="majorHAnsi" w:hAnsiTheme="majorHAnsi" w:cstheme="majorHAnsi"/>
                          <w:color w:val="2F5496" w:themeColor="accent1" w:themeShade="BF"/>
                        </w:rPr>
                      </w:pPr>
                      <w:r w:rsidRPr="003D2928">
                        <w:rPr>
                          <w:rFonts w:asciiTheme="majorHAnsi" w:hAnsiTheme="majorHAnsi" w:cstheme="majorHAnsi"/>
                          <w:color w:val="2F5496" w:themeColor="accent1" w:themeShade="BF"/>
                        </w:rPr>
                        <w:t xml:space="preserve">Capacité des locaux du LSC - Dérogation spécifique </w:t>
                      </w:r>
                    </w:p>
                    <w:p w14:paraId="4B8C3899" w14:textId="73F7D656" w:rsidR="00CD5566" w:rsidRDefault="00CD5566" w:rsidP="00AF402E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rPr>
                          <w:rFonts w:asciiTheme="majorHAnsi" w:hAnsiTheme="majorHAnsi" w:cstheme="majorHAnsi"/>
                          <w:color w:val="2F5496" w:themeColor="accent1" w:themeShade="B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F5496" w:themeColor="accent1" w:themeShade="BF"/>
                        </w:rPr>
                        <w:t>Plan d’aménagement des salles et proposition de configurations LSC-LON (Annexe 3)</w:t>
                      </w:r>
                    </w:p>
                    <w:p w14:paraId="408B2D76" w14:textId="7429D912" w:rsidR="00CD5566" w:rsidRPr="00AF402E" w:rsidRDefault="00CD5566" w:rsidP="00AF402E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rPr>
                          <w:rFonts w:asciiTheme="majorHAnsi" w:hAnsiTheme="majorHAnsi" w:cstheme="majorHAnsi"/>
                          <w:color w:val="2F5496" w:themeColor="accent1" w:themeShade="B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F5496" w:themeColor="accent1" w:themeShade="BF"/>
                        </w:rPr>
                        <w:t xml:space="preserve">Processus de déclaration de l’autosurveillance des symptômes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320FB7" wp14:editId="17EA3648">
                <wp:simplePos x="0" y="0"/>
                <wp:positionH relativeFrom="margin">
                  <wp:align>left</wp:align>
                </wp:positionH>
                <wp:positionV relativeFrom="paragraph">
                  <wp:posOffset>34917</wp:posOffset>
                </wp:positionV>
                <wp:extent cx="6142456" cy="1621445"/>
                <wp:effectExtent l="0" t="0" r="10795" b="1714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456" cy="16214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2D01881D" id="Rectangle : coins arrondis 1" o:spid="_x0000_s1026" style="position:absolute;margin-left:0;margin-top:2.75pt;width:483.65pt;height:127.6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147B43A9" w14:textId="5F94DF87" w:rsidR="0061267F" w:rsidRDefault="0061267F" w:rsidP="006D596B"/>
    <w:p w14:paraId="2FB95ED5" w14:textId="7577D02A" w:rsidR="0061267F" w:rsidRDefault="0061267F" w:rsidP="006D596B"/>
    <w:p w14:paraId="1079E3B5" w14:textId="149638E8" w:rsidR="0061267F" w:rsidRDefault="0061267F" w:rsidP="006D596B"/>
    <w:p w14:paraId="6211CCFC" w14:textId="77777777" w:rsidR="007A0219" w:rsidRDefault="007A0219" w:rsidP="006D596B"/>
    <w:p w14:paraId="2272AB6D" w14:textId="067DBA6E" w:rsidR="00332F30" w:rsidRDefault="00332F30">
      <w:r>
        <w:br w:type="page"/>
      </w:r>
    </w:p>
    <w:p w14:paraId="6A7B9CE5" w14:textId="77777777" w:rsidR="00922D7D" w:rsidRDefault="00922D7D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996099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3EEAF7" w14:textId="77777777" w:rsidR="00922D7D" w:rsidRDefault="00922D7D" w:rsidP="00922D7D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14:paraId="65C83938" w14:textId="7BB9B09B" w:rsidR="00CD5566" w:rsidRDefault="00922D7D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448022" w:history="1">
            <w:r w:rsidR="00CD5566" w:rsidRPr="00E75C7C">
              <w:rPr>
                <w:rStyle w:val="Lienhypertexte"/>
              </w:rPr>
              <w:t>Introduction</w:t>
            </w:r>
            <w:r w:rsidR="00CD5566">
              <w:rPr>
                <w:webHidden/>
              </w:rPr>
              <w:tab/>
            </w:r>
            <w:r w:rsidR="00CD5566">
              <w:rPr>
                <w:webHidden/>
              </w:rPr>
              <w:fldChar w:fldCharType="begin"/>
            </w:r>
            <w:r w:rsidR="00CD5566">
              <w:rPr>
                <w:webHidden/>
              </w:rPr>
              <w:instrText xml:space="preserve"> PAGEREF _Toc50448022 \h </w:instrText>
            </w:r>
            <w:r w:rsidR="00CD5566">
              <w:rPr>
                <w:webHidden/>
              </w:rPr>
            </w:r>
            <w:r w:rsidR="00CD5566">
              <w:rPr>
                <w:webHidden/>
              </w:rPr>
              <w:fldChar w:fldCharType="separate"/>
            </w:r>
            <w:r w:rsidR="00CD5566">
              <w:rPr>
                <w:webHidden/>
              </w:rPr>
              <w:t>3</w:t>
            </w:r>
            <w:r w:rsidR="00CD5566">
              <w:rPr>
                <w:webHidden/>
              </w:rPr>
              <w:fldChar w:fldCharType="end"/>
            </w:r>
          </w:hyperlink>
        </w:p>
        <w:p w14:paraId="4D481340" w14:textId="0343F1BB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23" w:history="1">
            <w:r w:rsidRPr="00E75C7C">
              <w:rPr>
                <w:rStyle w:val="Lienhypertexte"/>
              </w:rPr>
              <w:t>Lexique 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1176C65" w14:textId="1F29FE5F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24" w:history="1">
            <w:r w:rsidRPr="00E75C7C">
              <w:rPr>
                <w:rStyle w:val="Lienhypertexte"/>
              </w:rPr>
              <w:t>Mesures de sécurité pour les membres du personnel, les participants, les formateurs et les partenaires du Centre de simulation PRACCISS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AA638FB" w14:textId="6F994B2C" w:rsidR="00CD5566" w:rsidRDefault="00CD5566">
          <w:pPr>
            <w:pStyle w:val="TM2"/>
            <w:tabs>
              <w:tab w:val="right" w:leader="dot" w:pos="9629"/>
            </w:tabs>
            <w:rPr>
              <w:rFonts w:eastAsiaTheme="minorEastAsia"/>
              <w:noProof/>
              <w:lang w:eastAsia="fr-CA"/>
            </w:rPr>
          </w:pPr>
          <w:hyperlink w:anchor="_Toc50448025" w:history="1">
            <w:r w:rsidRPr="00E75C7C">
              <w:rPr>
                <w:rStyle w:val="Lienhypertexte"/>
                <w:noProof/>
              </w:rPr>
              <w:t>Principes directeurs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_Toc50448025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4CA4E" w14:textId="7E3637B5" w:rsidR="00CD5566" w:rsidRDefault="00CD5566">
          <w:pPr>
            <w:pStyle w:val="TM2"/>
            <w:tabs>
              <w:tab w:val="right" w:leader="dot" w:pos="9629"/>
            </w:tabs>
            <w:rPr>
              <w:rFonts w:eastAsiaTheme="minorEastAsia"/>
              <w:noProof/>
              <w:lang w:eastAsia="fr-CA"/>
            </w:rPr>
          </w:pPr>
          <w:hyperlink w:anchor="_Toc50448026" w:history="1">
            <w:r w:rsidRPr="00E75C7C">
              <w:rPr>
                <w:rStyle w:val="Lienhypertexte"/>
                <w:noProof/>
              </w:rPr>
              <w:t>Justification pédagogique pour reprendre les activités dans les installations du Centre de simulation PRACCISS: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_Toc50448026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D300" w14:textId="637314A5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27" w:history="1">
            <w:r w:rsidRPr="00E75C7C">
              <w:rPr>
                <w:rStyle w:val="Lienhypertexte"/>
              </w:rPr>
              <w:t>Pratiques sanitaires, mesures d’hygiène et comportements exemplaires à l’intérieur des installations du Centre de simulation PRACCISS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378777A" w14:textId="3747502F" w:rsidR="00CD5566" w:rsidRDefault="00CD5566">
          <w:pPr>
            <w:pStyle w:val="TM2"/>
            <w:tabs>
              <w:tab w:val="right" w:leader="dot" w:pos="9629"/>
            </w:tabs>
            <w:rPr>
              <w:rFonts w:eastAsiaTheme="minorEastAsia"/>
              <w:noProof/>
              <w:lang w:eastAsia="fr-CA"/>
            </w:rPr>
          </w:pPr>
          <w:hyperlink w:anchor="_Toc50448028" w:history="1">
            <w:r w:rsidRPr="00E75C7C">
              <w:rPr>
                <w:rStyle w:val="Lienhypertexte"/>
                <w:noProof/>
              </w:rPr>
              <w:t>Mesures d’hygiène et de salubrité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C39F2" w14:textId="320FE0E4" w:rsidR="00CD5566" w:rsidRDefault="00CD5566">
          <w:pPr>
            <w:pStyle w:val="TM2"/>
            <w:tabs>
              <w:tab w:val="right" w:leader="dot" w:pos="9629"/>
            </w:tabs>
            <w:rPr>
              <w:rFonts w:eastAsiaTheme="minorEastAsia"/>
              <w:noProof/>
              <w:lang w:eastAsia="fr-CA"/>
            </w:rPr>
          </w:pPr>
          <w:hyperlink w:anchor="_Toc50448029" w:history="1">
            <w:r w:rsidRPr="00E75C7C">
              <w:rPr>
                <w:rStyle w:val="Lienhypertexte"/>
                <w:noProof/>
              </w:rPr>
              <w:t>Adoption de comportements sécuritaires et de protection des membres du personnel, des participants, des formateurs ou des partenaires (étiquette sociale)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_Toc50448029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7BC5B" w14:textId="4EA47FA7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30" w:history="1">
            <w:r w:rsidRPr="00E75C7C">
              <w:rPr>
                <w:rStyle w:val="Lienhypertexte"/>
              </w:rPr>
              <w:t>Réaménagement des locaux, capacité maximale des salles et circulation à l’intérieur des installations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5218E74" w14:textId="4CB15EA6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31" w:history="1">
            <w:r w:rsidRPr="00E75C7C">
              <w:rPr>
                <w:rStyle w:val="Lienhypertexte"/>
              </w:rPr>
              <w:t>Recommandations aux programmes 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362D61A" w14:textId="43009A7C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32" w:history="1">
            <w:r w:rsidRPr="00E75C7C">
              <w:rPr>
                <w:rStyle w:val="Lienhypertexte"/>
              </w:rPr>
              <w:t>Recommandations aux participants 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1BC803E" w14:textId="47E52A74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33" w:history="1">
            <w:r w:rsidRPr="00E75C7C">
              <w:rPr>
                <w:rStyle w:val="Lienhypertexte"/>
              </w:rPr>
              <w:t>Références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790B620" w14:textId="76EAE948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34" w:history="1">
            <w:r w:rsidRPr="00E75C7C">
              <w:rPr>
                <w:rStyle w:val="Lienhypertexte"/>
              </w:rPr>
              <w:t>Annexe 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5A796CF" w14:textId="0F343008" w:rsidR="00CD5566" w:rsidRDefault="00CD5566">
          <w:pPr>
            <w:pStyle w:val="TM2"/>
            <w:tabs>
              <w:tab w:val="right" w:leader="dot" w:pos="9629"/>
            </w:tabs>
            <w:rPr>
              <w:rFonts w:eastAsiaTheme="minorEastAsia"/>
              <w:noProof/>
              <w:lang w:eastAsia="fr-CA"/>
            </w:rPr>
          </w:pPr>
          <w:hyperlink w:anchor="_Toc50448035" w:history="1">
            <w:r w:rsidRPr="00E75C7C">
              <w:rPr>
                <w:rStyle w:val="Lienhypertexte"/>
                <w:noProof/>
              </w:rPr>
              <w:t>Aide-mémoire à l’intention des personnes fréquentant le CS PRACCISS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14AFB" w14:textId="4477AC65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36" w:history="1">
            <w:r w:rsidRPr="00E75C7C">
              <w:rPr>
                <w:rStyle w:val="Lienhypertexte"/>
              </w:rPr>
              <w:t>Annexe 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EB65979" w14:textId="52F5AF5B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37" w:history="1">
            <w:r w:rsidRPr="00E75C7C">
              <w:rPr>
                <w:rStyle w:val="Lienhypertexte"/>
                <w:rFonts w:ascii="Arial" w:hAnsi="Arial" w:cs="Arial"/>
              </w:rPr>
              <w:t>Aide à la décision – Réalisation d’une activité de simulation humaine* au PUPSR en contexte de prévention associée au coronavirus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4934C14" w14:textId="56F75EDC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38" w:history="1">
            <w:r w:rsidRPr="00E75C7C">
              <w:rPr>
                <w:rStyle w:val="Lienhypertexte"/>
              </w:rPr>
              <w:t>Annexe 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1DA5BEE" w14:textId="7186CDD0" w:rsidR="00CD5566" w:rsidRDefault="00CD5566">
          <w:pPr>
            <w:pStyle w:val="TM2"/>
            <w:tabs>
              <w:tab w:val="right" w:leader="dot" w:pos="9629"/>
            </w:tabs>
            <w:rPr>
              <w:rFonts w:eastAsiaTheme="minorEastAsia"/>
              <w:noProof/>
              <w:lang w:eastAsia="fr-CA"/>
            </w:rPr>
          </w:pPr>
          <w:hyperlink w:anchor="_Toc50448039" w:history="1">
            <w:r w:rsidRPr="00E75C7C">
              <w:rPr>
                <w:rStyle w:val="Lienhypertexte"/>
                <w:noProof/>
              </w:rPr>
              <w:t>Plan des salles et leurs capacités : LSC Campus de Longueuil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_Toc50448039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589EE" w14:textId="4AF5686E" w:rsidR="00CD5566" w:rsidRDefault="00CD5566">
          <w:pPr>
            <w:pStyle w:val="TM1"/>
            <w:rPr>
              <w:rFonts w:eastAsiaTheme="minorEastAsia" w:cstheme="minorBidi"/>
              <w:shd w:val="clear" w:color="auto" w:fill="auto"/>
              <w:lang w:eastAsia="fr-CA"/>
            </w:rPr>
          </w:pPr>
          <w:hyperlink w:anchor="_Toc50448040" w:history="1">
            <w:r w:rsidRPr="00E75C7C">
              <w:rPr>
                <w:rStyle w:val="Lienhypertexte"/>
              </w:rPr>
              <w:t>Annexe 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_Toc50448040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C8972CF" w14:textId="4165D24D" w:rsidR="00CD5566" w:rsidRDefault="00CD5566">
          <w:pPr>
            <w:pStyle w:val="TM2"/>
            <w:tabs>
              <w:tab w:val="right" w:leader="dot" w:pos="9629"/>
            </w:tabs>
            <w:rPr>
              <w:rFonts w:eastAsiaTheme="minorEastAsia"/>
              <w:noProof/>
              <w:lang w:eastAsia="fr-CA"/>
            </w:rPr>
          </w:pPr>
          <w:hyperlink w:anchor="_Toc50448041" w:history="1">
            <w:r w:rsidRPr="00E75C7C">
              <w:rPr>
                <w:rStyle w:val="Lienhypertexte"/>
                <w:noProof/>
              </w:rPr>
              <w:t>Plan des salles et leurs capacités : LSC Campus de Sherbrooke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_Toc50448041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CED63" w14:textId="5101C6FE" w:rsidR="00922D7D" w:rsidRDefault="00922D7D" w:rsidP="00922D7D">
          <w:r>
            <w:rPr>
              <w:b/>
              <w:bCs/>
              <w:lang w:val="fr-FR"/>
            </w:rPr>
            <w:fldChar w:fldCharType="end"/>
          </w:r>
        </w:p>
      </w:sdtContent>
    </w:sdt>
    <w:p w14:paraId="4D5BE042" w14:textId="77777777" w:rsidR="00922D7D" w:rsidRDefault="00922D7D" w:rsidP="00922D7D">
      <w:r>
        <w:br w:type="page"/>
      </w:r>
    </w:p>
    <w:p w14:paraId="3542A9B3" w14:textId="77777777" w:rsidR="00BB1B46" w:rsidRDefault="00BB1B46" w:rsidP="00BB1B46"/>
    <w:p w14:paraId="0B2AFEB3" w14:textId="21C3D557" w:rsidR="005622A7" w:rsidRDefault="00DE3269" w:rsidP="00AC58CB">
      <w:pPr>
        <w:pStyle w:val="Titre1"/>
        <w:spacing w:before="120"/>
      </w:pPr>
      <w:bookmarkStart w:id="0" w:name="_Toc50448022"/>
      <w:r w:rsidRPr="00DE3269">
        <w:t>I</w:t>
      </w:r>
      <w:r w:rsidR="005622A7" w:rsidRPr="00DE3269">
        <w:t>ntroduction</w:t>
      </w:r>
      <w:bookmarkEnd w:id="0"/>
      <w:r w:rsidR="005622A7" w:rsidRPr="00DE3269">
        <w:t xml:space="preserve"> </w:t>
      </w:r>
    </w:p>
    <w:p w14:paraId="718407A2" w14:textId="60DF8D44" w:rsidR="00DE3269" w:rsidRDefault="00DE3269" w:rsidP="00DE3269">
      <w:r>
        <w:t>Les présentes mesures ont pour but de reprendre la tenue des activités de simulation dans les différentes installations du centre de simulation PRACCISS</w:t>
      </w:r>
      <w:r w:rsidR="00736258">
        <w:t xml:space="preserve"> </w:t>
      </w:r>
      <w:r>
        <w:t xml:space="preserve">tout en respectant les recommandations </w:t>
      </w:r>
      <w:r w:rsidR="00A54EA7">
        <w:t>socio sanitaires</w:t>
      </w:r>
      <w:r>
        <w:t xml:space="preserve"> (distanciation sociale) émises par le </w:t>
      </w:r>
      <w:r w:rsidR="00692D1B">
        <w:t>g</w:t>
      </w:r>
      <w:r>
        <w:t>ouvernement du Québec et en s’inscrivant dans les orientations universitaires. Elles visent à protéger l’ensemble des personnes qui fréquentent ces lieux, à limiter la propagation de la COVID-19 et à guider les programmes dans l’adaptation de leurs formations en préparation au rétablissement des activités pédagogiques facultaires.</w:t>
      </w:r>
    </w:p>
    <w:p w14:paraId="281F1ECB" w14:textId="338FA5C4" w:rsidR="00212081" w:rsidRDefault="00212081" w:rsidP="00212081">
      <w:r>
        <w:t>Aux fins de ce document, pour plus de clarté, les mesures présenté</w:t>
      </w:r>
      <w:r w:rsidR="00D42B73">
        <w:t>e</w:t>
      </w:r>
      <w:r>
        <w:t>s font principalement état des adaptations nécessaires aux activités de simulation procédurale</w:t>
      </w:r>
      <w:r w:rsidR="001F3661">
        <w:t>s</w:t>
      </w:r>
      <w:r>
        <w:t xml:space="preserve">, de simulation sur corps et de simulation complexes pour les Campus de Longueuil et de Sherbrooke. Comme les réalités épidémiologiques </w:t>
      </w:r>
      <w:r w:rsidR="00762959">
        <w:t xml:space="preserve">ainsi que </w:t>
      </w:r>
      <w:r>
        <w:t>les juridictions provinciales diffèrent d’une région à l’autre, les sites de Moncton et Saguenay utiliseron</w:t>
      </w:r>
      <w:r w:rsidR="00D42B73">
        <w:t>t</w:t>
      </w:r>
      <w:r>
        <w:t xml:space="preserve"> ce document à des fins de références. Une adaptation selon les réalités locales est souhaitable.</w:t>
      </w:r>
    </w:p>
    <w:p w14:paraId="7125D3A0" w14:textId="7A7093E2" w:rsidR="00DE3269" w:rsidRDefault="00DE3269" w:rsidP="00DE3269">
      <w:r>
        <w:t>Ces mesures seront applicables dès leur approbation, seront révisées et mises à jour de façon régulière selon l’évolution des recommandations socio</w:t>
      </w:r>
      <w:r w:rsidR="00212081">
        <w:t xml:space="preserve"> </w:t>
      </w:r>
      <w:r>
        <w:t>sanitaires émises par le gouvernement du Québec, l’INSPQ et le CIUSSS</w:t>
      </w:r>
      <w:r w:rsidR="00C522BF">
        <w:t xml:space="preserve"> de l’</w:t>
      </w:r>
      <w:r>
        <w:t>E</w:t>
      </w:r>
      <w:r w:rsidR="00C522BF">
        <w:t>strie</w:t>
      </w:r>
      <w:r>
        <w:t>-CHUS</w:t>
      </w:r>
      <w:r w:rsidR="00C522BF">
        <w:t xml:space="preserve"> (CIUSSSE)</w:t>
      </w:r>
      <w:r>
        <w:t>.</w:t>
      </w:r>
    </w:p>
    <w:p w14:paraId="62304997" w14:textId="0DF72C99" w:rsidR="00DE3269" w:rsidRDefault="00147985" w:rsidP="00DE3269">
      <w:r>
        <w:t xml:space="preserve">Bien que les </w:t>
      </w:r>
      <w:r w:rsidR="00BC4EB6">
        <w:t>princ</w:t>
      </w:r>
      <w:r w:rsidR="00604B04">
        <w:t>ipes directeurs</w:t>
      </w:r>
      <w:r w:rsidR="009568ED">
        <w:t xml:space="preserve"> oriente</w:t>
      </w:r>
      <w:r w:rsidR="006C5E4A">
        <w:t>nt</w:t>
      </w:r>
      <w:r w:rsidR="009568ED">
        <w:t xml:space="preserve"> les adaptations </w:t>
      </w:r>
      <w:r w:rsidR="006C5E4A">
        <w:t xml:space="preserve">à mettre en place </w:t>
      </w:r>
      <w:r w:rsidR="009568ED">
        <w:t>en</w:t>
      </w:r>
      <w:r>
        <w:t xml:space="preserve"> simulation</w:t>
      </w:r>
      <w:r w:rsidR="006B7E75">
        <w:t>s</w:t>
      </w:r>
      <w:r>
        <w:t xml:space="preserve"> humaines</w:t>
      </w:r>
      <w:r w:rsidR="004B77F6">
        <w:t xml:space="preserve"> </w:t>
      </w:r>
      <w:r w:rsidR="00C522BF">
        <w:t>encadré</w:t>
      </w:r>
      <w:r w:rsidR="00852903">
        <w:t>es</w:t>
      </w:r>
      <w:r w:rsidR="00FF1BF9">
        <w:t xml:space="preserve"> par le</w:t>
      </w:r>
      <w:r w:rsidR="004B77F6">
        <w:t xml:space="preserve"> </w:t>
      </w:r>
      <w:r w:rsidR="00AB1934">
        <w:t>PUPSR</w:t>
      </w:r>
      <w:r w:rsidR="009568ED">
        <w:t xml:space="preserve">, </w:t>
      </w:r>
      <w:r w:rsidR="00620534">
        <w:t xml:space="preserve">les particularités </w:t>
      </w:r>
      <w:r w:rsidR="004B77F6">
        <w:t>applicable</w:t>
      </w:r>
      <w:r w:rsidR="00AB1934">
        <w:t>s</w:t>
      </w:r>
      <w:r w:rsidR="00620534">
        <w:t xml:space="preserve"> à ce type de simulation s</w:t>
      </w:r>
      <w:r w:rsidR="00AB1934">
        <w:t>er</w:t>
      </w:r>
      <w:r w:rsidR="00620534">
        <w:t>ont précis</w:t>
      </w:r>
      <w:r w:rsidR="00897516">
        <w:t>é</w:t>
      </w:r>
      <w:r w:rsidR="00AB1934">
        <w:t>e</w:t>
      </w:r>
      <w:r w:rsidR="00897516">
        <w:t xml:space="preserve">s dans </w:t>
      </w:r>
      <w:r w:rsidR="00B90F05">
        <w:t>l</w:t>
      </w:r>
      <w:r w:rsidR="00280369">
        <w:t>e document « </w:t>
      </w:r>
      <w:r w:rsidR="00264AE9">
        <w:t>Aide à la décision de la r</w:t>
      </w:r>
      <w:r w:rsidR="00172FAE">
        <w:t>éalisation d’une</w:t>
      </w:r>
      <w:r w:rsidR="00B90F05">
        <w:t xml:space="preserve"> activité </w:t>
      </w:r>
      <w:r w:rsidR="00172FAE">
        <w:t>de</w:t>
      </w:r>
      <w:r w:rsidR="00B90F05">
        <w:t xml:space="preserve"> </w:t>
      </w:r>
      <w:r w:rsidR="00CD1890">
        <w:t>simulation humaine</w:t>
      </w:r>
      <w:r w:rsidR="00D6080A">
        <w:t xml:space="preserve"> au PUPSR</w:t>
      </w:r>
      <w:r w:rsidR="002D2B09">
        <w:t xml:space="preserve"> en contexte de prévention associée au coronavirus</w:t>
      </w:r>
      <w:r w:rsidR="00280369">
        <w:t> », dont le lien se trouve à l’</w:t>
      </w:r>
      <w:r w:rsidR="00BE4C7C">
        <w:t xml:space="preserve">Annexe </w:t>
      </w:r>
      <w:r w:rsidR="008B1E99">
        <w:t>2</w:t>
      </w:r>
      <w:r w:rsidR="00BE4C7C">
        <w:t>.</w:t>
      </w:r>
    </w:p>
    <w:p w14:paraId="2B4167E3" w14:textId="77777777" w:rsidR="005223D2" w:rsidRPr="00DE3269" w:rsidRDefault="005223D2" w:rsidP="00DE3269"/>
    <w:p w14:paraId="762F2246" w14:textId="55D690B0" w:rsidR="00AA02C9" w:rsidRDefault="00AA02C9" w:rsidP="00AC58CB">
      <w:pPr>
        <w:pStyle w:val="Titre1"/>
        <w:spacing w:before="120"/>
      </w:pPr>
      <w:bookmarkStart w:id="1" w:name="_Toc50448023"/>
      <w:r>
        <w:t>Lexique :</w:t>
      </w:r>
      <w:bookmarkEnd w:id="1"/>
      <w:r>
        <w:t xml:space="preserve"> </w:t>
      </w:r>
    </w:p>
    <w:p w14:paraId="792B7FEB" w14:textId="62DD3E0B" w:rsidR="00F96D51" w:rsidRDefault="00F96D51" w:rsidP="00EF4AFE">
      <w:r w:rsidRPr="0019459C">
        <w:rPr>
          <w:b/>
          <w:bCs/>
        </w:rPr>
        <w:t>C</w:t>
      </w:r>
      <w:r w:rsidR="00886858" w:rsidRPr="0019459C">
        <w:rPr>
          <w:b/>
          <w:bCs/>
        </w:rPr>
        <w:t>entre de simulation PRACCISS (C</w:t>
      </w:r>
      <w:r w:rsidRPr="0019459C">
        <w:rPr>
          <w:b/>
          <w:bCs/>
        </w:rPr>
        <w:t>S PRACCCIS</w:t>
      </w:r>
      <w:r w:rsidR="00886858" w:rsidRPr="0019459C">
        <w:rPr>
          <w:b/>
          <w:bCs/>
        </w:rPr>
        <w:t>)</w:t>
      </w:r>
      <w:r>
        <w:t xml:space="preserve"> : Inclus le </w:t>
      </w:r>
      <w:r w:rsidR="00E56ED0">
        <w:t>L</w:t>
      </w:r>
      <w:r>
        <w:t>aboratoire d’anatomie</w:t>
      </w:r>
      <w:r w:rsidR="001E4654">
        <w:t xml:space="preserve">, </w:t>
      </w:r>
      <w:r w:rsidR="00F01B06">
        <w:t xml:space="preserve">le </w:t>
      </w:r>
      <w:r w:rsidR="00E56ED0">
        <w:t>L</w:t>
      </w:r>
      <w:r w:rsidR="001E4654">
        <w:t xml:space="preserve">aboratoire de chirurgie et de simulation virtuelle, les </w:t>
      </w:r>
      <w:r w:rsidR="0040351A">
        <w:t>l</w:t>
      </w:r>
      <w:r w:rsidR="001E4654">
        <w:t>aboratoires de l’</w:t>
      </w:r>
      <w:r w:rsidR="007C0414">
        <w:t>É</w:t>
      </w:r>
      <w:r w:rsidR="001E4654">
        <w:t>cole de réadaptation</w:t>
      </w:r>
      <w:r w:rsidR="00F01B06">
        <w:t xml:space="preserve">, </w:t>
      </w:r>
      <w:r w:rsidR="007C0414">
        <w:t xml:space="preserve">le </w:t>
      </w:r>
      <w:ins w:id="2" w:author="Marilyn" w:date="2020-09-04T15:47:00Z">
        <w:r w:rsidR="00843B62">
          <w:t>L</w:t>
        </w:r>
      </w:ins>
      <w:del w:id="3" w:author="Marilyn" w:date="2020-09-04T15:47:00Z">
        <w:r w:rsidR="00E56ED0" w:rsidDel="00843B62">
          <w:delText>l</w:delText>
        </w:r>
      </w:del>
      <w:r w:rsidR="007C0414">
        <w:t xml:space="preserve">aboratoire de simulation clinique (LSC) et </w:t>
      </w:r>
      <w:r w:rsidR="00F01B06">
        <w:t>le Programme d’utilisation des patient</w:t>
      </w:r>
      <w:r w:rsidR="000864B3">
        <w:t>s</w:t>
      </w:r>
      <w:r w:rsidR="00F01B06">
        <w:t xml:space="preserve"> standardisés et réels (PUPSR)</w:t>
      </w:r>
      <w:r w:rsidR="00D966BD">
        <w:t xml:space="preserve"> des Campus de Longueuil et Sherbrooke</w:t>
      </w:r>
      <w:r w:rsidR="007D2CF4">
        <w:t xml:space="preserve">. </w:t>
      </w:r>
    </w:p>
    <w:p w14:paraId="1273241F" w14:textId="57879DAF" w:rsidR="0019459C" w:rsidRDefault="00AD35EB" w:rsidP="00EF4AFE">
      <w:pPr>
        <w:rPr>
          <w:b/>
          <w:bCs/>
        </w:rPr>
      </w:pPr>
      <w:r>
        <w:rPr>
          <w:b/>
          <w:bCs/>
        </w:rPr>
        <w:t>Membres du p</w:t>
      </w:r>
      <w:r w:rsidR="0019459C" w:rsidRPr="0019459C">
        <w:rPr>
          <w:b/>
          <w:bCs/>
        </w:rPr>
        <w:t xml:space="preserve">ersonnel : </w:t>
      </w:r>
      <w:r w:rsidR="00BB7860">
        <w:t xml:space="preserve">Les employés de la FMSS et du Centre PRACCISS, </w:t>
      </w:r>
      <w:r w:rsidR="000873DB">
        <w:t xml:space="preserve">les patients réels, les patients sains, les patients standardisés, </w:t>
      </w:r>
      <w:r w:rsidR="00604326">
        <w:t xml:space="preserve">les professionnels de la santé standardisés, </w:t>
      </w:r>
      <w:r w:rsidR="000873DB">
        <w:t>les surveillants d’examen et toute autre personne qui travaille en appui à la formation.</w:t>
      </w:r>
    </w:p>
    <w:p w14:paraId="4A954971" w14:textId="5E76A05A" w:rsidR="008963BE" w:rsidRPr="008963BE" w:rsidRDefault="00345E58" w:rsidP="008963BE">
      <w:pPr>
        <w:rPr>
          <w:b/>
          <w:bCs/>
        </w:rPr>
      </w:pPr>
      <w:r>
        <w:rPr>
          <w:b/>
          <w:bCs/>
        </w:rPr>
        <w:t>Participants</w:t>
      </w:r>
      <w:r w:rsidR="0019459C">
        <w:rPr>
          <w:b/>
          <w:bCs/>
        </w:rPr>
        <w:t xml:space="preserve"> : </w:t>
      </w:r>
      <w:r w:rsidR="008963BE">
        <w:t>T</w:t>
      </w:r>
      <w:r w:rsidR="008963BE" w:rsidRPr="008963BE">
        <w:t>oute personne qui participe à une activité de formation ou de simulation (étudiant, professionnel de la santé</w:t>
      </w:r>
      <w:r w:rsidR="00CA3632">
        <w:t>,</w:t>
      </w:r>
      <w:r w:rsidR="008963BE" w:rsidRPr="008963BE">
        <w:t xml:space="preserve"> médecin en formation, etc.)</w:t>
      </w:r>
      <w:r w:rsidR="008963BE">
        <w:t>.</w:t>
      </w:r>
    </w:p>
    <w:p w14:paraId="5C2F4C64" w14:textId="003523D8" w:rsidR="008963BE" w:rsidRPr="008963BE" w:rsidRDefault="008963BE" w:rsidP="008963BE">
      <w:pPr>
        <w:rPr>
          <w:b/>
          <w:bCs/>
        </w:rPr>
      </w:pPr>
      <w:r w:rsidRPr="008963BE">
        <w:rPr>
          <w:b/>
          <w:bCs/>
        </w:rPr>
        <w:t xml:space="preserve">Formateur : </w:t>
      </w:r>
      <w:r>
        <w:t>P</w:t>
      </w:r>
      <w:r w:rsidRPr="008963BE">
        <w:t xml:space="preserve">rofesseur, enseignant, instructeur, </w:t>
      </w:r>
      <w:r w:rsidR="00953278">
        <w:t xml:space="preserve">facilitateur </w:t>
      </w:r>
      <w:r w:rsidRPr="008963BE">
        <w:t>ou toute personne qui form</w:t>
      </w:r>
      <w:r>
        <w:t>e</w:t>
      </w:r>
      <w:r w:rsidRPr="008963BE">
        <w:t>, enseigne ou accompagne le participant dans l’acquisition de connaissances théoriques ou pratiques</w:t>
      </w:r>
      <w:r>
        <w:t>.</w:t>
      </w:r>
    </w:p>
    <w:p w14:paraId="04CCBFA2" w14:textId="3C7A2696" w:rsidR="00EF4AFE" w:rsidRPr="00A72352" w:rsidRDefault="008963BE" w:rsidP="00EF4AFE">
      <w:pPr>
        <w:rPr>
          <w:b/>
          <w:bCs/>
        </w:rPr>
      </w:pPr>
      <w:r w:rsidRPr="008963BE">
        <w:rPr>
          <w:b/>
          <w:bCs/>
        </w:rPr>
        <w:t xml:space="preserve">Partenaire : </w:t>
      </w:r>
      <w:r w:rsidR="007724E9">
        <w:t>T</w:t>
      </w:r>
      <w:r w:rsidRPr="008963BE">
        <w:t xml:space="preserve">oute personne associée au Centre PRACCISS dans la réalisation d’une activité de formation (patients partenaires, </w:t>
      </w:r>
      <w:r w:rsidR="000B7FD0" w:rsidRPr="008963BE">
        <w:t xml:space="preserve">représentants de compagnies partenaires, </w:t>
      </w:r>
      <w:r w:rsidRPr="008963BE">
        <w:t>etc.)</w:t>
      </w:r>
      <w:r>
        <w:t>.</w:t>
      </w:r>
    </w:p>
    <w:p w14:paraId="43AA60C4" w14:textId="188D0520" w:rsidR="005223D2" w:rsidRDefault="005223D2">
      <w:r>
        <w:br w:type="page"/>
      </w:r>
    </w:p>
    <w:p w14:paraId="5C545BF6" w14:textId="77777777" w:rsidR="00AC58CB" w:rsidRDefault="00AC58CB" w:rsidP="00AC58CB"/>
    <w:p w14:paraId="1BDAC90E" w14:textId="5555EC3A" w:rsidR="00FC1C2B" w:rsidRPr="003478E5" w:rsidRDefault="00AD3615" w:rsidP="00AC58CB">
      <w:pPr>
        <w:pStyle w:val="Titre1"/>
        <w:spacing w:before="120"/>
      </w:pPr>
      <w:bookmarkStart w:id="4" w:name="_Toc50448024"/>
      <w:r>
        <w:t xml:space="preserve">Mesures de sécurité pour les </w:t>
      </w:r>
      <w:r w:rsidR="007A0F5C">
        <w:t xml:space="preserve">membres du personnel, </w:t>
      </w:r>
      <w:r w:rsidR="00933103">
        <w:t xml:space="preserve">les participants, les formateurs et les partenaires </w:t>
      </w:r>
      <w:r w:rsidR="00523935" w:rsidRPr="00523935">
        <w:t>du Centre de simulation PRACCISS</w:t>
      </w:r>
      <w:bookmarkEnd w:id="4"/>
    </w:p>
    <w:p w14:paraId="1C85B45C" w14:textId="77777777" w:rsidR="007C2D00" w:rsidRDefault="007C2D00" w:rsidP="00FC1C2B"/>
    <w:p w14:paraId="2884728B" w14:textId="01DEF4FA" w:rsidR="00B94372" w:rsidRDefault="005A6632" w:rsidP="005A6632">
      <w:pPr>
        <w:pStyle w:val="Titre2"/>
      </w:pPr>
      <w:bookmarkStart w:id="5" w:name="_Toc50448025"/>
      <w:r>
        <w:t>Principes directeurs</w:t>
      </w:r>
      <w:bookmarkEnd w:id="5"/>
    </w:p>
    <w:p w14:paraId="2D1F77E1" w14:textId="0BCE5DFC" w:rsidR="00162739" w:rsidRDefault="00162739" w:rsidP="001D7AE3">
      <w:pPr>
        <w:pStyle w:val="Paragraphedeliste"/>
        <w:numPr>
          <w:ilvl w:val="0"/>
          <w:numId w:val="17"/>
        </w:numPr>
      </w:pPr>
      <w:r w:rsidRPr="00162739">
        <w:t>La santé et</w:t>
      </w:r>
      <w:r w:rsidR="008402C7">
        <w:t xml:space="preserve"> la</w:t>
      </w:r>
      <w:r w:rsidRPr="00162739">
        <w:t xml:space="preserve"> sécurité </w:t>
      </w:r>
      <w:r w:rsidR="00834DB2">
        <w:t>sont des</w:t>
      </w:r>
      <w:r w:rsidRPr="00162739">
        <w:t xml:space="preserve"> responsabilité</w:t>
      </w:r>
      <w:r w:rsidR="00834DB2">
        <w:t>s</w:t>
      </w:r>
      <w:r w:rsidRPr="00162739">
        <w:t xml:space="preserve"> universelle</w:t>
      </w:r>
      <w:r w:rsidR="00834DB2">
        <w:t>s</w:t>
      </w:r>
      <w:r w:rsidRPr="00162739">
        <w:t xml:space="preserve"> demandant une participation active au suivi des consignes de la FMSS</w:t>
      </w:r>
      <w:r>
        <w:t xml:space="preserve">, </w:t>
      </w:r>
      <w:r w:rsidRPr="00162739">
        <w:t>de l’</w:t>
      </w:r>
      <w:proofErr w:type="spellStart"/>
      <w:r w:rsidRPr="00162739">
        <w:t>UdeS</w:t>
      </w:r>
      <w:proofErr w:type="spellEnd"/>
      <w:r>
        <w:t xml:space="preserve"> et du CIUSSSE-CHUS</w:t>
      </w:r>
      <w:r w:rsidR="00957068">
        <w:t>,</w:t>
      </w:r>
      <w:r w:rsidRPr="00162739">
        <w:t xml:space="preserve"> qui sont établies dans le respect des directives gouvernementales. Les mesures en place misent sur la responsabilisation et l’autodiscipline de chacun.</w:t>
      </w:r>
    </w:p>
    <w:p w14:paraId="2E8E792A" w14:textId="06F829E2" w:rsidR="00B94372" w:rsidRDefault="00B94372" w:rsidP="001D7AE3">
      <w:pPr>
        <w:pStyle w:val="Paragraphedeliste"/>
        <w:numPr>
          <w:ilvl w:val="0"/>
          <w:numId w:val="17"/>
        </w:numPr>
      </w:pPr>
      <w:r>
        <w:t xml:space="preserve">Les consignes </w:t>
      </w:r>
      <w:r w:rsidR="001A1354">
        <w:t>socio sanitaires</w:t>
      </w:r>
      <w:r>
        <w:t xml:space="preserve"> émises par les autorités gouvernementales doivent être rigoureusement respectées</w:t>
      </w:r>
      <w:r w:rsidR="00BF1D26">
        <w:t xml:space="preserve"> par chacun</w:t>
      </w:r>
      <w:r>
        <w:t>.</w:t>
      </w:r>
    </w:p>
    <w:p w14:paraId="0A444DA8" w14:textId="0FC627FD" w:rsidR="001C4D93" w:rsidRDefault="001C4D93" w:rsidP="001D7AE3">
      <w:pPr>
        <w:pStyle w:val="Paragraphedeliste"/>
        <w:numPr>
          <w:ilvl w:val="0"/>
          <w:numId w:val="17"/>
        </w:numPr>
      </w:pPr>
      <w:r>
        <w:t xml:space="preserve">Le CS PRACCISS s’engage à collaborer avec les </w:t>
      </w:r>
      <w:r w:rsidR="00213575" w:rsidRPr="00705002">
        <w:t>programmes</w:t>
      </w:r>
      <w:r w:rsidR="00213575">
        <w:t xml:space="preserve">, les services </w:t>
      </w:r>
      <w:r w:rsidR="00003432">
        <w:t>et</w:t>
      </w:r>
      <w:r w:rsidR="00066212">
        <w:t xml:space="preserve"> les partenaires</w:t>
      </w:r>
      <w:r w:rsidR="00213575" w:rsidRPr="00705002">
        <w:t xml:space="preserve"> </w:t>
      </w:r>
      <w:r>
        <w:t>pour faciliter la tenue des activités à l’intérieur de ses installations.</w:t>
      </w:r>
    </w:p>
    <w:p w14:paraId="2ACB1886" w14:textId="2741149F" w:rsidR="00B94372" w:rsidRDefault="004F6E82" w:rsidP="00105280">
      <w:pPr>
        <w:pStyle w:val="Paragraphedeliste"/>
        <w:numPr>
          <w:ilvl w:val="0"/>
          <w:numId w:val="17"/>
        </w:numPr>
      </w:pPr>
      <w:r>
        <w:t>L</w:t>
      </w:r>
      <w:r w:rsidR="00587F61">
        <w:t xml:space="preserve">e </w:t>
      </w:r>
      <w:r w:rsidR="00066212">
        <w:t xml:space="preserve">CS PRACCISS </w:t>
      </w:r>
      <w:r w:rsidR="00587F61">
        <w:t xml:space="preserve">accueillera </w:t>
      </w:r>
      <w:r w:rsidR="002A575F">
        <w:t xml:space="preserve">les activités </w:t>
      </w:r>
      <w:r w:rsidR="00A175DE">
        <w:t xml:space="preserve">qui requièrent </w:t>
      </w:r>
      <w:r w:rsidR="006D140E">
        <w:t>la</w:t>
      </w:r>
      <w:r w:rsidR="00A175DE">
        <w:t xml:space="preserve"> présence</w:t>
      </w:r>
      <w:r w:rsidR="006D140E">
        <w:t xml:space="preserve"> des participants</w:t>
      </w:r>
      <w:r w:rsidR="00A175DE">
        <w:t xml:space="preserve">, </w:t>
      </w:r>
      <w:r w:rsidR="00B52C08">
        <w:t>des formateurs ou</w:t>
      </w:r>
      <w:r w:rsidR="00CB4C32">
        <w:t xml:space="preserve"> des</w:t>
      </w:r>
      <w:r w:rsidR="00B52C08">
        <w:t xml:space="preserve"> partenaires, </w:t>
      </w:r>
      <w:r w:rsidR="00A175DE">
        <w:t xml:space="preserve">en totalité ou </w:t>
      </w:r>
      <w:r w:rsidR="00974A40">
        <w:t xml:space="preserve">sous forme </w:t>
      </w:r>
      <w:proofErr w:type="spellStart"/>
      <w:r w:rsidR="00974A40">
        <w:t>co</w:t>
      </w:r>
      <w:proofErr w:type="spellEnd"/>
      <w:r w:rsidR="006B0A0D">
        <w:t>-</w:t>
      </w:r>
      <w:r w:rsidR="00974A40">
        <w:t>modale</w:t>
      </w:r>
      <w:r w:rsidR="00B52C08">
        <w:t xml:space="preserve">. Le CS PRACCISS valorisera la tenue à distance des </w:t>
      </w:r>
      <w:r w:rsidR="009902B1">
        <w:t xml:space="preserve">réunions, séminaires et autres </w:t>
      </w:r>
      <w:r w:rsidR="00B52C08">
        <w:t xml:space="preserve">activités de type </w:t>
      </w:r>
      <w:r w:rsidR="00FE580F">
        <w:t xml:space="preserve">magistral, </w:t>
      </w:r>
      <w:r w:rsidR="00B94372">
        <w:t>jusqu’à nouvel ordre.</w:t>
      </w:r>
    </w:p>
    <w:p w14:paraId="34B8B21A" w14:textId="378D2AEC" w:rsidR="00B94372" w:rsidRDefault="00093378" w:rsidP="001D7AE3">
      <w:pPr>
        <w:pStyle w:val="Paragraphedeliste"/>
        <w:numPr>
          <w:ilvl w:val="0"/>
          <w:numId w:val="17"/>
        </w:numPr>
      </w:pPr>
      <w:r>
        <w:t>L</w:t>
      </w:r>
      <w:r w:rsidR="00705002">
        <w:t>e CS PRACCISS</w:t>
      </w:r>
      <w:r w:rsidR="00B94372">
        <w:t xml:space="preserve"> se réserve le droit d’interdire l’accès </w:t>
      </w:r>
      <w:r w:rsidR="0020428A">
        <w:t>à l’int</w:t>
      </w:r>
      <w:r w:rsidR="007D1915">
        <w:t>é</w:t>
      </w:r>
      <w:r w:rsidR="0020428A">
        <w:t xml:space="preserve">rieur de ses installations </w:t>
      </w:r>
      <w:r w:rsidR="00354A41">
        <w:t>et de suspendre les activités de simulation d’un groupe</w:t>
      </w:r>
      <w:r w:rsidR="0040034D">
        <w:t xml:space="preserve"> si</w:t>
      </w:r>
      <w:r w:rsidR="00354A41">
        <w:t xml:space="preserve"> </w:t>
      </w:r>
      <w:r w:rsidR="004045AF">
        <w:t xml:space="preserve">les présentes </w:t>
      </w:r>
      <w:r w:rsidR="00CF3BA9">
        <w:t>mesures</w:t>
      </w:r>
      <w:r w:rsidR="004045AF">
        <w:t xml:space="preserve"> </w:t>
      </w:r>
      <w:r w:rsidR="00997189">
        <w:t>ne sont pas respectées</w:t>
      </w:r>
      <w:r w:rsidR="00B94372">
        <w:t>.</w:t>
      </w:r>
    </w:p>
    <w:p w14:paraId="4F5D7DB0" w14:textId="77777777" w:rsidR="0008717D" w:rsidRDefault="0008717D" w:rsidP="00AE31AB"/>
    <w:p w14:paraId="3D4526F7" w14:textId="06C0DDF9" w:rsidR="00AE31AB" w:rsidRPr="00B540F6" w:rsidRDefault="00AE31AB" w:rsidP="005A6632">
      <w:pPr>
        <w:pStyle w:val="Titre2"/>
      </w:pPr>
      <w:bookmarkStart w:id="6" w:name="_Toc50448026"/>
      <w:r w:rsidRPr="00B540F6">
        <w:t xml:space="preserve">Justification pédagogique pour </w:t>
      </w:r>
      <w:r w:rsidR="004660D7">
        <w:t>reprendre les activités dans</w:t>
      </w:r>
      <w:r w:rsidR="00731217" w:rsidRPr="00B540F6">
        <w:t xml:space="preserve"> </w:t>
      </w:r>
      <w:r w:rsidR="00954E4A">
        <w:t>l</w:t>
      </w:r>
      <w:r w:rsidRPr="00B540F6">
        <w:t xml:space="preserve">es </w:t>
      </w:r>
      <w:r w:rsidR="00954E4A">
        <w:t xml:space="preserve">installations du </w:t>
      </w:r>
      <w:r w:rsidR="00D63D46">
        <w:t>C</w:t>
      </w:r>
      <w:r w:rsidR="00954E4A">
        <w:t>entre de simulation PRACCISS</w:t>
      </w:r>
      <w:r w:rsidRPr="00B540F6">
        <w:t>:</w:t>
      </w:r>
      <w:bookmarkEnd w:id="6"/>
    </w:p>
    <w:p w14:paraId="7C74749C" w14:textId="616994C9" w:rsidR="00AE31AB" w:rsidRDefault="005F7E34" w:rsidP="00000131">
      <w:pPr>
        <w:pStyle w:val="Paragraphedeliste"/>
        <w:numPr>
          <w:ilvl w:val="0"/>
          <w:numId w:val="18"/>
        </w:numPr>
      </w:pPr>
      <w:r>
        <w:t>L</w:t>
      </w:r>
      <w:r w:rsidR="00AE47B9">
        <w:t xml:space="preserve">a mission </w:t>
      </w:r>
      <w:r>
        <w:t xml:space="preserve">du CS PRACCISS </w:t>
      </w:r>
      <w:r w:rsidR="00AE47B9">
        <w:t xml:space="preserve">est </w:t>
      </w:r>
      <w:r w:rsidR="002B3978">
        <w:t xml:space="preserve">de </w:t>
      </w:r>
      <w:r w:rsidR="009B6C24">
        <w:t xml:space="preserve">soutenir </w:t>
      </w:r>
      <w:r w:rsidR="007B75ED">
        <w:t>la formation</w:t>
      </w:r>
      <w:r w:rsidR="009C7DA5">
        <w:t xml:space="preserve"> </w:t>
      </w:r>
      <w:r w:rsidR="00875A66">
        <w:t>d</w:t>
      </w:r>
      <w:r w:rsidR="009C7DA5">
        <w:t>es professionnels de la santé</w:t>
      </w:r>
      <w:r w:rsidR="00933E6E">
        <w:t xml:space="preserve"> en favorisant une approche inter</w:t>
      </w:r>
      <w:r w:rsidR="00C21892">
        <w:t>professionnelle</w:t>
      </w:r>
      <w:r w:rsidR="001724E1">
        <w:t xml:space="preserve"> dans le but</w:t>
      </w:r>
      <w:r w:rsidR="009C7DA5">
        <w:t xml:space="preserve"> </w:t>
      </w:r>
      <w:r w:rsidR="00AF08D7">
        <w:t>d’</w:t>
      </w:r>
      <w:r w:rsidR="00925C4E">
        <w:t>améliorer la qualité et la sécurité des soins de santé</w:t>
      </w:r>
      <w:r w:rsidR="00332B90">
        <w:t xml:space="preserve"> et le </w:t>
      </w:r>
      <w:r w:rsidR="002E29CA">
        <w:t>bien-être</w:t>
      </w:r>
      <w:r w:rsidR="00332B90">
        <w:t xml:space="preserve"> de la population</w:t>
      </w:r>
      <w:r w:rsidR="00B36381">
        <w:t>.</w:t>
      </w:r>
    </w:p>
    <w:p w14:paraId="6C57AC97" w14:textId="77777777" w:rsidR="0000077B" w:rsidRDefault="00B53BB7" w:rsidP="005F7E34">
      <w:pPr>
        <w:pStyle w:val="Paragraphedeliste"/>
        <w:numPr>
          <w:ilvl w:val="0"/>
          <w:numId w:val="18"/>
        </w:numPr>
      </w:pPr>
      <w:r>
        <w:t xml:space="preserve">La FMSS a </w:t>
      </w:r>
      <w:r w:rsidR="00B963AE">
        <w:t>la</w:t>
      </w:r>
      <w:r>
        <w:t xml:space="preserve"> </w:t>
      </w:r>
      <w:r w:rsidR="002F693C">
        <w:t>responsabilité</w:t>
      </w:r>
      <w:r>
        <w:t xml:space="preserve"> sociale de </w:t>
      </w:r>
      <w:r w:rsidR="00375115">
        <w:t>former des professionnels de la santé compétents</w:t>
      </w:r>
      <w:r w:rsidR="002F693C">
        <w:t xml:space="preserve">, de contribuer à la formation professionnelle continue et </w:t>
      </w:r>
      <w:r w:rsidR="00AF08D7">
        <w:t xml:space="preserve">de veiller </w:t>
      </w:r>
      <w:r w:rsidR="002F693C">
        <w:t>à l’amélioration de la qualité des systèmes de santé</w:t>
      </w:r>
      <w:r w:rsidR="002B3978">
        <w:t>.</w:t>
      </w:r>
    </w:p>
    <w:p w14:paraId="718A68F6" w14:textId="57387E96" w:rsidR="005A315C" w:rsidRDefault="005A315C" w:rsidP="005F7E34">
      <w:pPr>
        <w:pStyle w:val="Paragraphedeliste"/>
        <w:numPr>
          <w:ilvl w:val="0"/>
          <w:numId w:val="18"/>
        </w:numPr>
      </w:pPr>
      <w:r>
        <w:t>L</w:t>
      </w:r>
      <w:r w:rsidR="006D353E">
        <w:t xml:space="preserve">e développement </w:t>
      </w:r>
      <w:r>
        <w:t>et le maintien des compétences des professionnels de la santé nécessitent le recours à la simulation</w:t>
      </w:r>
      <w:ins w:id="7" w:author="Marilyn" w:date="2020-09-04T15:54:00Z">
        <w:r w:rsidR="0061652A">
          <w:t>.</w:t>
        </w:r>
      </w:ins>
      <w:del w:id="8" w:author="Marilyn" w:date="2020-09-04T15:54:00Z">
        <w:r w:rsidDel="0061652A">
          <w:delText xml:space="preserve"> </w:delText>
        </w:r>
      </w:del>
      <w:r>
        <w:t xml:space="preserve"> </w:t>
      </w:r>
    </w:p>
    <w:p w14:paraId="224240E3" w14:textId="30105480" w:rsidR="00D22570" w:rsidRDefault="005F7E34" w:rsidP="00411992">
      <w:pPr>
        <w:pStyle w:val="Paragraphedeliste"/>
        <w:numPr>
          <w:ilvl w:val="0"/>
          <w:numId w:val="18"/>
        </w:numPr>
        <w:spacing w:after="0"/>
        <w:ind w:left="714" w:hanging="357"/>
      </w:pPr>
      <w:r>
        <w:t xml:space="preserve">Le CS PRACCISS est un ensemble d’installations </w:t>
      </w:r>
      <w:r w:rsidR="003045AB">
        <w:t xml:space="preserve">et services </w:t>
      </w:r>
      <w:proofErr w:type="spellStart"/>
      <w:r>
        <w:t>hospitalo</w:t>
      </w:r>
      <w:proofErr w:type="spellEnd"/>
      <w:r>
        <w:t>-facultaire</w:t>
      </w:r>
      <w:r w:rsidR="003045AB">
        <w:t>s</w:t>
      </w:r>
      <w:r>
        <w:t xml:space="preserve"> </w:t>
      </w:r>
      <w:r w:rsidR="00326AB3">
        <w:t>déployant</w:t>
      </w:r>
      <w:r w:rsidR="001E7F96">
        <w:t xml:space="preserve"> des activités considérées </w:t>
      </w:r>
      <w:r w:rsidR="006B2B65">
        <w:t>essentielles</w:t>
      </w:r>
      <w:r>
        <w:t xml:space="preserve"> depuis le début de la pandémie</w:t>
      </w:r>
      <w:r w:rsidR="003045AB">
        <w:t>.</w:t>
      </w:r>
    </w:p>
    <w:p w14:paraId="774B6D06" w14:textId="53ABC914" w:rsidR="00AC58CB" w:rsidRDefault="00AC58CB">
      <w:r>
        <w:br w:type="page"/>
      </w:r>
    </w:p>
    <w:p w14:paraId="004DDCD6" w14:textId="77777777" w:rsidR="007B211F" w:rsidRDefault="007B211F" w:rsidP="00411992"/>
    <w:p w14:paraId="50032A6D" w14:textId="7D86916E" w:rsidR="00411992" w:rsidRDefault="00F633FF" w:rsidP="00420D90">
      <w:pPr>
        <w:pStyle w:val="Titre1"/>
      </w:pPr>
      <w:bookmarkStart w:id="9" w:name="_Toc50448027"/>
      <w:r>
        <w:t>P</w:t>
      </w:r>
      <w:r w:rsidR="007A7650" w:rsidRPr="008403FA">
        <w:t xml:space="preserve">ratiques </w:t>
      </w:r>
      <w:r w:rsidR="0072638F" w:rsidRPr="008403FA">
        <w:t>sanitaires</w:t>
      </w:r>
      <w:r w:rsidR="001E7F96">
        <w:t>,</w:t>
      </w:r>
      <w:r w:rsidR="0072638F" w:rsidRPr="008403FA">
        <w:t xml:space="preserve"> </w:t>
      </w:r>
      <w:r>
        <w:t xml:space="preserve">mesures </w:t>
      </w:r>
      <w:r w:rsidR="0029333D" w:rsidRPr="008403FA">
        <w:t xml:space="preserve">d’hygiène </w:t>
      </w:r>
      <w:r w:rsidR="001E7F96">
        <w:t xml:space="preserve">et comportements </w:t>
      </w:r>
      <w:r w:rsidR="0029333D" w:rsidRPr="008403FA">
        <w:t>exemplaires à l’</w:t>
      </w:r>
      <w:r w:rsidR="009E6CF3" w:rsidRPr="008403FA">
        <w:t>intérieur</w:t>
      </w:r>
      <w:r w:rsidR="0029333D" w:rsidRPr="008403FA">
        <w:t xml:space="preserve"> des installations</w:t>
      </w:r>
      <w:r>
        <w:t xml:space="preserve"> du Centre </w:t>
      </w:r>
      <w:r w:rsidR="00724AD9">
        <w:t xml:space="preserve">de simulation </w:t>
      </w:r>
      <w:r>
        <w:t>PRACCISS</w:t>
      </w:r>
      <w:bookmarkEnd w:id="9"/>
    </w:p>
    <w:p w14:paraId="6154E0CC" w14:textId="77777777" w:rsidR="00411992" w:rsidRPr="00411992" w:rsidRDefault="00411992" w:rsidP="00411992">
      <w:pPr>
        <w:pStyle w:val="Paragraphedeliste"/>
        <w:spacing w:after="0"/>
      </w:pPr>
    </w:p>
    <w:p w14:paraId="5D1E14F6" w14:textId="62BFF82A" w:rsidR="00297AC6" w:rsidRDefault="00297AC6" w:rsidP="00420D90">
      <w:pPr>
        <w:pStyle w:val="Titre2"/>
      </w:pPr>
      <w:bookmarkStart w:id="10" w:name="_Toc50448028"/>
      <w:r>
        <w:t>Mesures d’hygiène et de salubrité</w:t>
      </w:r>
      <w:bookmarkEnd w:id="10"/>
    </w:p>
    <w:p w14:paraId="66170ED6" w14:textId="118A38CA" w:rsidR="00297AC6" w:rsidRDefault="00297AC6" w:rsidP="00297AC6">
      <w:pPr>
        <w:pStyle w:val="Paragraphedeliste"/>
        <w:numPr>
          <w:ilvl w:val="0"/>
          <w:numId w:val="8"/>
        </w:numPr>
      </w:pPr>
      <w:r>
        <w:t>Prévoir un e</w:t>
      </w:r>
      <w:r w:rsidRPr="00DE5522">
        <w:t>ntretien sanitaire accru des espaces communs</w:t>
      </w:r>
      <w:r w:rsidR="008B3A72">
        <w:t xml:space="preserve"> et des équipements</w:t>
      </w:r>
      <w:r>
        <w:t xml:space="preserve"> </w:t>
      </w:r>
      <w:r w:rsidR="00886D5F">
        <w:t xml:space="preserve">avant, pendant et </w:t>
      </w:r>
      <w:r>
        <w:t>après chaque activité</w:t>
      </w:r>
      <w:r w:rsidR="005B5429">
        <w:t>.</w:t>
      </w:r>
    </w:p>
    <w:p w14:paraId="41E6AED7" w14:textId="316FB325" w:rsidR="006C176B" w:rsidRDefault="000E167D" w:rsidP="006C176B">
      <w:pPr>
        <w:pStyle w:val="Paragraphedeliste"/>
        <w:numPr>
          <w:ilvl w:val="0"/>
          <w:numId w:val="8"/>
        </w:numPr>
      </w:pPr>
      <w:r>
        <w:t xml:space="preserve">Auto-surveiller </w:t>
      </w:r>
      <w:r w:rsidR="00095BC9">
        <w:t xml:space="preserve">ses symptômes et </w:t>
      </w:r>
      <w:r w:rsidR="00297AC6">
        <w:t>respecter les consignes sanitaires suivantes</w:t>
      </w:r>
      <w:r w:rsidR="00BC76D0">
        <w:t xml:space="preserve"> </w:t>
      </w:r>
      <w:r w:rsidR="00297AC6">
        <w:t>:</w:t>
      </w:r>
    </w:p>
    <w:p w14:paraId="49CE3FDA" w14:textId="42BF9D80" w:rsidR="006C176B" w:rsidRDefault="006C176B" w:rsidP="006C176B">
      <w:pPr>
        <w:pStyle w:val="Paragraphedeliste"/>
        <w:numPr>
          <w:ilvl w:val="1"/>
          <w:numId w:val="8"/>
        </w:numPr>
        <w:ind w:left="1134" w:hanging="425"/>
      </w:pPr>
      <w:r>
        <w:t xml:space="preserve">Désinfection (avec un désinfectant à base d’alcool) ou lavage des mains (avec du savon pendant 20 secondes) en arrivant </w:t>
      </w:r>
      <w:r w:rsidR="00E96C82">
        <w:t>dans les locaux du CS PRACCISS</w:t>
      </w:r>
      <w:r>
        <w:t>, immédiatement après l’activité</w:t>
      </w:r>
      <w:r w:rsidR="003C34E6">
        <w:t xml:space="preserve"> et en quittant les lieux</w:t>
      </w:r>
      <w:r>
        <w:t>.</w:t>
      </w:r>
    </w:p>
    <w:p w14:paraId="08746E8F" w14:textId="77777777" w:rsidR="006C176B" w:rsidRDefault="006C176B" w:rsidP="006C176B">
      <w:pPr>
        <w:pStyle w:val="Paragraphedeliste"/>
        <w:numPr>
          <w:ilvl w:val="1"/>
          <w:numId w:val="8"/>
        </w:numPr>
        <w:ind w:left="1134" w:hanging="425"/>
      </w:pPr>
      <w:r>
        <w:t>Désinfection des mains avant chaque station lors d’une formation.</w:t>
      </w:r>
    </w:p>
    <w:p w14:paraId="75C207B0" w14:textId="77777777" w:rsidR="006C176B" w:rsidRDefault="006C176B" w:rsidP="006C176B">
      <w:pPr>
        <w:pStyle w:val="Paragraphedeliste"/>
        <w:numPr>
          <w:ilvl w:val="1"/>
          <w:numId w:val="8"/>
        </w:numPr>
        <w:ind w:left="1134" w:hanging="425"/>
      </w:pPr>
      <w:r>
        <w:t>Observation stricte des règles d'hygiène lorsqu’une personne tousse ou éternue (étiquette respiratoire) :</w:t>
      </w:r>
    </w:p>
    <w:p w14:paraId="2FADDD6E" w14:textId="77777777" w:rsidR="006C176B" w:rsidRDefault="006C176B" w:rsidP="006C176B">
      <w:pPr>
        <w:pStyle w:val="Paragraphedeliste"/>
        <w:numPr>
          <w:ilvl w:val="2"/>
          <w:numId w:val="8"/>
        </w:numPr>
        <w:ind w:left="1560" w:hanging="284"/>
      </w:pPr>
      <w:r>
        <w:t>Se couvrir la bouche et le nez avec le bras afin de réduire la propagation des gouttelettes.</w:t>
      </w:r>
    </w:p>
    <w:p w14:paraId="3C148D6B" w14:textId="77777777" w:rsidR="006C176B" w:rsidRDefault="006C176B" w:rsidP="006C176B">
      <w:pPr>
        <w:pStyle w:val="Paragraphedeliste"/>
        <w:numPr>
          <w:ilvl w:val="2"/>
          <w:numId w:val="8"/>
        </w:numPr>
        <w:ind w:left="1560" w:hanging="284"/>
      </w:pPr>
      <w:r>
        <w:t>Utiliser un mouchoir en papier, le jeter dès que possible et se laver les mains par la suite.</w:t>
      </w:r>
    </w:p>
    <w:p w14:paraId="7B820E25" w14:textId="77777777" w:rsidR="006C176B" w:rsidRDefault="006C176B" w:rsidP="006C176B">
      <w:pPr>
        <w:pStyle w:val="Paragraphedeliste"/>
        <w:numPr>
          <w:ilvl w:val="0"/>
          <w:numId w:val="8"/>
        </w:numPr>
      </w:pPr>
      <w:r>
        <w:t>Éviter le contact direct pour les salutations, comme les poignées de main, et privilégier l'usage de pratiques alternatives.</w:t>
      </w:r>
    </w:p>
    <w:p w14:paraId="47659E32" w14:textId="6CB72E66" w:rsidR="006C176B" w:rsidRDefault="006C176B" w:rsidP="006C176B">
      <w:pPr>
        <w:pStyle w:val="Paragraphedeliste"/>
        <w:numPr>
          <w:ilvl w:val="0"/>
          <w:numId w:val="8"/>
        </w:numPr>
      </w:pPr>
      <w:r>
        <w:t>Maintenir autant que possible une distance d'au moins 2 mètres avec les autres personnes présentes.</w:t>
      </w:r>
    </w:p>
    <w:p w14:paraId="2072CEA4" w14:textId="77777777" w:rsidR="006C176B" w:rsidRDefault="006C176B" w:rsidP="00795DEF">
      <w:pPr>
        <w:pStyle w:val="Paragraphedeliste"/>
        <w:spacing w:after="0"/>
      </w:pPr>
    </w:p>
    <w:p w14:paraId="6F6E2152" w14:textId="24E5322E" w:rsidR="006C176B" w:rsidRDefault="006C176B" w:rsidP="00420D90">
      <w:pPr>
        <w:pStyle w:val="Titre2"/>
      </w:pPr>
      <w:bookmarkStart w:id="11" w:name="_Toc50448029"/>
      <w:r>
        <w:t xml:space="preserve">Adoption de comportements sécuritaires et </w:t>
      </w:r>
      <w:r w:rsidR="000577AA">
        <w:t xml:space="preserve">de </w:t>
      </w:r>
      <w:r>
        <w:t xml:space="preserve">protection des </w:t>
      </w:r>
      <w:r w:rsidR="00C943AA">
        <w:t>membres du personnel</w:t>
      </w:r>
      <w:r w:rsidR="00BD54E4" w:rsidRPr="00BD54E4">
        <w:t>,</w:t>
      </w:r>
      <w:r w:rsidR="000577AA">
        <w:t xml:space="preserve"> des </w:t>
      </w:r>
      <w:r w:rsidR="00BD54E4" w:rsidRPr="00BD54E4">
        <w:t xml:space="preserve">participants, </w:t>
      </w:r>
      <w:r w:rsidR="000577AA">
        <w:t xml:space="preserve">des </w:t>
      </w:r>
      <w:r w:rsidR="00BD54E4" w:rsidRPr="00BD54E4">
        <w:t xml:space="preserve">formateurs ou </w:t>
      </w:r>
      <w:r w:rsidR="000577AA">
        <w:t xml:space="preserve">des </w:t>
      </w:r>
      <w:r w:rsidR="00BD54E4" w:rsidRPr="00BD54E4">
        <w:t xml:space="preserve">partenaires </w:t>
      </w:r>
      <w:r>
        <w:t>(étiquette sociale)</w:t>
      </w:r>
      <w:bookmarkEnd w:id="11"/>
    </w:p>
    <w:p w14:paraId="6F014C62" w14:textId="2927145E" w:rsidR="006C176B" w:rsidDel="0066208B" w:rsidRDefault="003F3604" w:rsidP="0066208B">
      <w:pPr>
        <w:pStyle w:val="Paragraphedeliste"/>
        <w:numPr>
          <w:ilvl w:val="0"/>
          <w:numId w:val="9"/>
        </w:numPr>
        <w:rPr>
          <w:del w:id="12" w:author="Marilyn" w:date="2020-09-04T16:00:00Z"/>
        </w:rPr>
      </w:pPr>
      <w:r w:rsidRPr="003F3604">
        <w:t>À l’apparition des</w:t>
      </w:r>
      <w:r w:rsidRPr="0066208B">
        <w:rPr>
          <w:rFonts w:ascii="Segoe UI" w:hAnsi="Segoe UI" w:cs="Segoe UI"/>
          <w:color w:val="444444"/>
          <w:sz w:val="20"/>
          <w:szCs w:val="20"/>
        </w:rPr>
        <w:t> </w:t>
      </w:r>
      <w:hyperlink r:id="rId11" w:tgtFrame="_blank" w:history="1">
        <w:r w:rsidRPr="0066208B">
          <w:rPr>
            <w:rStyle w:val="Lienhypertexte"/>
            <w:rFonts w:ascii="Segoe UI" w:hAnsi="Segoe UI" w:cs="Segoe UI"/>
            <w:color w:val="005D32"/>
            <w:sz w:val="20"/>
            <w:szCs w:val="20"/>
          </w:rPr>
          <w:t>symptômes</w:t>
        </w:r>
      </w:hyperlink>
      <w:r w:rsidRPr="0066208B">
        <w:rPr>
          <w:rFonts w:ascii="Segoe UI" w:hAnsi="Segoe UI" w:cs="Segoe UI"/>
          <w:color w:val="444444"/>
          <w:sz w:val="20"/>
          <w:szCs w:val="20"/>
        </w:rPr>
        <w:t> </w:t>
      </w:r>
      <w:r w:rsidRPr="003F3604">
        <w:t xml:space="preserve">de la COVID-19, s’isoler et ne pas </w:t>
      </w:r>
      <w:r w:rsidR="00BB61B4">
        <w:t>se présenter</w:t>
      </w:r>
      <w:r w:rsidR="00BB61B4" w:rsidRPr="003F3604">
        <w:t xml:space="preserve"> </w:t>
      </w:r>
      <w:r w:rsidRPr="003F3604">
        <w:t>au travail</w:t>
      </w:r>
      <w:r>
        <w:t xml:space="preserve"> ou en classe</w:t>
      </w:r>
      <w:r w:rsidRPr="003F3604">
        <w:t>. Suivre le protocole prévu au</w:t>
      </w:r>
      <w:r w:rsidRPr="0066208B">
        <w:rPr>
          <w:rFonts w:ascii="Segoe UI" w:hAnsi="Segoe UI" w:cs="Segoe UI"/>
          <w:color w:val="444444"/>
          <w:sz w:val="20"/>
          <w:szCs w:val="20"/>
        </w:rPr>
        <w:t> </w:t>
      </w:r>
      <w:hyperlink r:id="rId12" w:tgtFrame="_blank" w:history="1">
        <w:r w:rsidRPr="0066208B">
          <w:rPr>
            <w:rStyle w:val="Lienhypertexte"/>
            <w:rFonts w:ascii="Segoe UI" w:hAnsi="Segoe UI" w:cs="Segoe UI"/>
            <w:color w:val="005D32"/>
            <w:sz w:val="20"/>
            <w:szCs w:val="20"/>
          </w:rPr>
          <w:t>formulaire de déclaration de l’</w:t>
        </w:r>
        <w:proofErr w:type="spellStart"/>
        <w:r w:rsidRPr="0066208B">
          <w:rPr>
            <w:rStyle w:val="Lienhypertexte"/>
            <w:rFonts w:ascii="Segoe UI" w:hAnsi="Segoe UI" w:cs="Segoe UI"/>
            <w:color w:val="005D32"/>
            <w:sz w:val="20"/>
            <w:szCs w:val="20"/>
          </w:rPr>
          <w:t>UdeS</w:t>
        </w:r>
        <w:proofErr w:type="spellEnd"/>
      </w:hyperlink>
      <w:r w:rsidRPr="0066208B">
        <w:rPr>
          <w:rFonts w:ascii="Segoe UI" w:hAnsi="Segoe UI" w:cs="Segoe UI"/>
          <w:color w:val="444444"/>
          <w:sz w:val="20"/>
          <w:szCs w:val="20"/>
        </w:rPr>
        <w:t>. </w:t>
      </w:r>
      <w:ins w:id="13" w:author="Marilyn" w:date="2020-09-04T16:00:00Z">
        <w:r w:rsidR="0066208B" w:rsidRPr="00B91D49">
          <w:rPr>
            <w:rFonts w:ascii="Segoe UI" w:hAnsi="Segoe UI" w:cs="Segoe UI"/>
            <w:color w:val="444444"/>
            <w:sz w:val="20"/>
            <w:szCs w:val="20"/>
          </w:rPr>
          <w:t xml:space="preserve"> </w:t>
        </w:r>
      </w:ins>
    </w:p>
    <w:p w14:paraId="0578CB4F" w14:textId="67220F8E" w:rsidR="00326AB3" w:rsidRDefault="006C176B" w:rsidP="006C176B">
      <w:pPr>
        <w:pStyle w:val="Paragraphedeliste"/>
        <w:numPr>
          <w:ilvl w:val="0"/>
          <w:numId w:val="9"/>
        </w:numPr>
      </w:pPr>
      <w:r>
        <w:t xml:space="preserve">Le port du </w:t>
      </w:r>
      <w:r w:rsidR="00326AB3">
        <w:t xml:space="preserve">masque </w:t>
      </w:r>
      <w:r w:rsidR="003F3604">
        <w:t>de procédure</w:t>
      </w:r>
      <w:r w:rsidR="00326AB3">
        <w:t xml:space="preserve"> ou </w:t>
      </w:r>
      <w:r w:rsidR="000A17B8">
        <w:t xml:space="preserve">du </w:t>
      </w:r>
      <w:r w:rsidR="00326AB3">
        <w:t xml:space="preserve">couvre-visage </w:t>
      </w:r>
      <w:r>
        <w:t xml:space="preserve">sera requis en tout temps à l’intérieur des installations du CS PRACCISS, étant donné </w:t>
      </w:r>
      <w:r w:rsidR="0077456F">
        <w:t xml:space="preserve">que </w:t>
      </w:r>
      <w:r w:rsidR="00765515">
        <w:t>certaines activités</w:t>
      </w:r>
      <w:r w:rsidRPr="000832CC">
        <w:t xml:space="preserve"> ne permet</w:t>
      </w:r>
      <w:r>
        <w:t>tr</w:t>
      </w:r>
      <w:r w:rsidR="00C94FF9">
        <w:t>ont</w:t>
      </w:r>
      <w:r w:rsidRPr="000832CC">
        <w:t xml:space="preserve"> pas de respecter la distanciation </w:t>
      </w:r>
      <w:r>
        <w:t xml:space="preserve">physique et que les </w:t>
      </w:r>
      <w:r w:rsidR="00FD26B0">
        <w:t>personnes présentes</w:t>
      </w:r>
      <w:r>
        <w:t xml:space="preserve"> devront interagir étroitement entre e</w:t>
      </w:r>
      <w:r w:rsidR="00C94FF9">
        <w:t>lles</w:t>
      </w:r>
      <w:r>
        <w:t xml:space="preserve">. Le port </w:t>
      </w:r>
      <w:r w:rsidR="003F3604">
        <w:t xml:space="preserve">du masque de procédure ou </w:t>
      </w:r>
      <w:r>
        <w:t>d’un couvre-visage est</w:t>
      </w:r>
      <w:r w:rsidR="00B36018">
        <w:t xml:space="preserve"> </w:t>
      </w:r>
      <w:r>
        <w:t xml:space="preserve">une mesure complémentaire au lavage des mains et </w:t>
      </w:r>
      <w:r w:rsidR="00B36018">
        <w:t xml:space="preserve">à </w:t>
      </w:r>
      <w:r>
        <w:t xml:space="preserve">la mise en œuvre d’une étiquette respiratoire. </w:t>
      </w:r>
      <w:r w:rsidR="00787208">
        <w:t xml:space="preserve">Il a pour fonction </w:t>
      </w:r>
      <w:r w:rsidR="00105280">
        <w:t xml:space="preserve">principale </w:t>
      </w:r>
      <w:r w:rsidR="00787208">
        <w:t xml:space="preserve">de diminuer la dispersion des </w:t>
      </w:r>
      <w:r w:rsidR="001B7B13">
        <w:t>gouttelettes</w:t>
      </w:r>
      <w:r w:rsidR="00787208">
        <w:t xml:space="preserve"> </w:t>
      </w:r>
      <w:r w:rsidR="00407464">
        <w:t xml:space="preserve">de </w:t>
      </w:r>
      <w:r w:rsidR="00CB6641">
        <w:t>sécrétions</w:t>
      </w:r>
      <w:r w:rsidR="00407464">
        <w:t xml:space="preserve"> respiratoires quand la personne parle</w:t>
      </w:r>
      <w:r w:rsidR="00105280">
        <w:t xml:space="preserve">, tousse ou </w:t>
      </w:r>
      <w:r w:rsidR="00A96237">
        <w:t>éternue</w:t>
      </w:r>
      <w:r w:rsidR="00407464">
        <w:t>.</w:t>
      </w:r>
      <w:r w:rsidR="00660731">
        <w:t xml:space="preserve"> </w:t>
      </w:r>
    </w:p>
    <w:p w14:paraId="2BCB605A" w14:textId="034EEA9E" w:rsidR="007D35A8" w:rsidRDefault="00B36018" w:rsidP="00A9393E">
      <w:pPr>
        <w:pStyle w:val="Paragraphedeliste"/>
        <w:numPr>
          <w:ilvl w:val="0"/>
          <w:numId w:val="9"/>
        </w:numPr>
      </w:pPr>
      <w:r>
        <w:t xml:space="preserve">Si les ressources le permettent, </w:t>
      </w:r>
      <w:r w:rsidR="00D75A8E">
        <w:t>toute personne</w:t>
      </w:r>
      <w:r>
        <w:t xml:space="preserve"> réalisant des activités de simulation </w:t>
      </w:r>
      <w:r w:rsidR="003F3604">
        <w:t>se verra</w:t>
      </w:r>
      <w:r>
        <w:t xml:space="preserve"> fournir un masque de procédure jetable. Ceci vise entre autres à</w:t>
      </w:r>
      <w:r w:rsidR="00326AB3">
        <w:t xml:space="preserve"> modéliser les pratiques professionnelles dont l’apprentissage est visé par la simulation</w:t>
      </w:r>
      <w:r>
        <w:t>. S</w:t>
      </w:r>
      <w:r w:rsidR="002836C4">
        <w:t xml:space="preserve">inon, </w:t>
      </w:r>
      <w:r w:rsidR="00A877EF">
        <w:t>c</w:t>
      </w:r>
      <w:r w:rsidR="002836C4">
        <w:t xml:space="preserve">es </w:t>
      </w:r>
      <w:r w:rsidR="00A877EF">
        <w:t>personnes</w:t>
      </w:r>
      <w:r w:rsidR="002836C4">
        <w:t xml:space="preserve"> pourraient être appelé</w:t>
      </w:r>
      <w:r w:rsidR="008E1CDE">
        <w:t>e</w:t>
      </w:r>
      <w:r w:rsidR="002836C4">
        <w:t xml:space="preserve">s à fournir leurs propres </w:t>
      </w:r>
      <w:r w:rsidR="0042633C">
        <w:t>couvre-visage</w:t>
      </w:r>
      <w:r w:rsidR="0000170D">
        <w:t>s</w:t>
      </w:r>
      <w:r w:rsidR="002836C4">
        <w:t>.</w:t>
      </w:r>
    </w:p>
    <w:p w14:paraId="2E8ADEC9" w14:textId="216BA097" w:rsidR="00FC136F" w:rsidRPr="008403FA" w:rsidRDefault="00FC136F" w:rsidP="00420D90">
      <w:pPr>
        <w:pStyle w:val="Titre1"/>
      </w:pPr>
      <w:bookmarkStart w:id="14" w:name="_Toc50448030"/>
      <w:r w:rsidRPr="008403FA">
        <w:lastRenderedPageBreak/>
        <w:t>Réaménage</w:t>
      </w:r>
      <w:r w:rsidR="00025F52">
        <w:t>ment</w:t>
      </w:r>
      <w:r w:rsidRPr="008403FA">
        <w:t xml:space="preserve"> </w:t>
      </w:r>
      <w:r w:rsidR="00025F52">
        <w:t>d</w:t>
      </w:r>
      <w:r w:rsidRPr="008403FA">
        <w:t>es locaux,</w:t>
      </w:r>
      <w:r w:rsidR="00025F52">
        <w:t xml:space="preserve"> </w:t>
      </w:r>
      <w:r w:rsidRPr="008403FA">
        <w:t>capacité maximale des salles et circulation à l’intérieur des installations</w:t>
      </w:r>
      <w:bookmarkEnd w:id="14"/>
    </w:p>
    <w:p w14:paraId="53CA4460" w14:textId="1280D3C4" w:rsidR="00CB4550" w:rsidRDefault="00AA4331" w:rsidP="00CB4550">
      <w:pPr>
        <w:pStyle w:val="Paragraphedeliste"/>
        <w:numPr>
          <w:ilvl w:val="0"/>
          <w:numId w:val="7"/>
        </w:numPr>
      </w:pPr>
      <w:r>
        <w:t xml:space="preserve">Des </w:t>
      </w:r>
      <w:r w:rsidR="00CB4550">
        <w:t>station</w:t>
      </w:r>
      <w:r>
        <w:t>s</w:t>
      </w:r>
      <w:r w:rsidR="00CB4550">
        <w:t xml:space="preserve"> de désinfection des mains </w:t>
      </w:r>
      <w:r>
        <w:t>sont</w:t>
      </w:r>
      <w:r w:rsidR="00F9729B">
        <w:t xml:space="preserve"> </w:t>
      </w:r>
      <w:r w:rsidR="00CB4550">
        <w:t>aménagée</w:t>
      </w:r>
      <w:r>
        <w:t>s</w:t>
      </w:r>
      <w:r w:rsidR="00CB4550">
        <w:t xml:space="preserve"> </w:t>
      </w:r>
      <w:r w:rsidR="00725547">
        <w:t xml:space="preserve">aux </w:t>
      </w:r>
      <w:r w:rsidR="00CB4550">
        <w:t>entrée</w:t>
      </w:r>
      <w:r w:rsidR="00725547">
        <w:t>s</w:t>
      </w:r>
      <w:r w:rsidR="00CB4550">
        <w:t xml:space="preserve"> </w:t>
      </w:r>
      <w:r w:rsidR="00725B52">
        <w:t>des installations du CS PRACCISS</w:t>
      </w:r>
      <w:r w:rsidR="007251FD">
        <w:t>.</w:t>
      </w:r>
    </w:p>
    <w:p w14:paraId="52152E5A" w14:textId="14D39CC9" w:rsidR="00A23E23" w:rsidRPr="00A23E23" w:rsidRDefault="00A23E23" w:rsidP="00CB4550">
      <w:pPr>
        <w:pStyle w:val="Paragraphedeliste"/>
        <w:numPr>
          <w:ilvl w:val="0"/>
          <w:numId w:val="7"/>
        </w:numPr>
      </w:pPr>
      <w:r w:rsidRPr="0017763C">
        <w:t xml:space="preserve">Les locaux sont réservés </w:t>
      </w:r>
      <w:r w:rsidR="004D3F8E">
        <w:t xml:space="preserve">exclusivement </w:t>
      </w:r>
      <w:r w:rsidRPr="0017763C">
        <w:t>pour des activités de simulation</w:t>
      </w:r>
      <w:r w:rsidR="00A04E7F">
        <w:t>.</w:t>
      </w:r>
      <w:r w:rsidRPr="0017763C">
        <w:t xml:space="preserve"> </w:t>
      </w:r>
      <w:r w:rsidR="00A04E7F">
        <w:t>A</w:t>
      </w:r>
      <w:r w:rsidRPr="0017763C">
        <w:t xml:space="preserve">ucune activité didactique prolongée ne sera permise dans le but de limiter les </w:t>
      </w:r>
      <w:r w:rsidR="004D3F8E">
        <w:t xml:space="preserve">rassemblements et les </w:t>
      </w:r>
      <w:r w:rsidRPr="0017763C">
        <w:t>interactions entre les personnes</w:t>
      </w:r>
      <w:r w:rsidR="008158EE">
        <w:t>.</w:t>
      </w:r>
    </w:p>
    <w:p w14:paraId="11ADF1C4" w14:textId="5C6F52A8" w:rsidR="00CB4550" w:rsidRDefault="00CB4550" w:rsidP="00CB4550">
      <w:pPr>
        <w:pStyle w:val="Paragraphedeliste"/>
        <w:numPr>
          <w:ilvl w:val="0"/>
          <w:numId w:val="7"/>
        </w:numPr>
      </w:pPr>
      <w:r>
        <w:t>Les locaux seront réaménagés pour permettre le r</w:t>
      </w:r>
      <w:r w:rsidRPr="00DE5522">
        <w:t xml:space="preserve">espect </w:t>
      </w:r>
      <w:r>
        <w:t xml:space="preserve">de la </w:t>
      </w:r>
      <w:r w:rsidRPr="00DE5522">
        <w:t xml:space="preserve">distance </w:t>
      </w:r>
      <w:r>
        <w:t xml:space="preserve">minimale de </w:t>
      </w:r>
      <w:r w:rsidRPr="00DE5522">
        <w:t>2</w:t>
      </w:r>
      <w:r>
        <w:t xml:space="preserve"> </w:t>
      </w:r>
      <w:r w:rsidRPr="00DE5522">
        <w:t>m</w:t>
      </w:r>
      <w:r>
        <w:t xml:space="preserve">ètres entre les </w:t>
      </w:r>
      <w:r w:rsidR="00D9364F">
        <w:t>personnes</w:t>
      </w:r>
      <w:r w:rsidR="007251FD">
        <w:t>.</w:t>
      </w:r>
    </w:p>
    <w:p w14:paraId="5A35A7E2" w14:textId="77777777" w:rsidR="00725B52" w:rsidRDefault="00725B52" w:rsidP="00725B52">
      <w:pPr>
        <w:pStyle w:val="Paragraphedeliste"/>
        <w:numPr>
          <w:ilvl w:val="0"/>
          <w:numId w:val="7"/>
        </w:numPr>
      </w:pPr>
      <w:r>
        <w:t>Des repères visuels permettant de rappeler et de respecter la norme de distanciation physique de 2 mètres seront installés dans les salles et les corridors.</w:t>
      </w:r>
    </w:p>
    <w:p w14:paraId="0643D161" w14:textId="6777E240" w:rsidR="00853371" w:rsidRDefault="00853371" w:rsidP="00853371">
      <w:pPr>
        <w:pStyle w:val="Paragraphedeliste"/>
        <w:numPr>
          <w:ilvl w:val="0"/>
          <w:numId w:val="7"/>
        </w:numPr>
      </w:pPr>
      <w:r>
        <w:t>La</w:t>
      </w:r>
      <w:r w:rsidRPr="00DE5522">
        <w:t xml:space="preserve"> circulation </w:t>
      </w:r>
      <w:r>
        <w:t xml:space="preserve">devra être limitée </w:t>
      </w:r>
      <w:r w:rsidRPr="00DE5522">
        <w:t>dans les corridors</w:t>
      </w:r>
      <w:r>
        <w:t> : les déplacements entre les groupes devront être prévus en alternance.</w:t>
      </w:r>
    </w:p>
    <w:p w14:paraId="7D2FAE3A" w14:textId="30E8A6FA" w:rsidR="00505CAB" w:rsidRDefault="00505CAB" w:rsidP="00853371">
      <w:pPr>
        <w:pStyle w:val="Paragraphedeliste"/>
        <w:numPr>
          <w:ilvl w:val="0"/>
          <w:numId w:val="7"/>
        </w:numPr>
      </w:pPr>
      <w:r>
        <w:t xml:space="preserve">Une circulation à sens unique </w:t>
      </w:r>
      <w:r w:rsidR="00E67CAA">
        <w:t>sera</w:t>
      </w:r>
      <w:r>
        <w:t xml:space="preserve"> établie </w:t>
      </w:r>
      <w:r w:rsidR="00B151EF">
        <w:t>entre 8h et 19h</w:t>
      </w:r>
      <w:r w:rsidR="0087185D">
        <w:t xml:space="preserve">. </w:t>
      </w:r>
    </w:p>
    <w:p w14:paraId="15FF08E8" w14:textId="490AB562" w:rsidR="00186F84" w:rsidRDefault="003F3604" w:rsidP="00186F84">
      <w:pPr>
        <w:pStyle w:val="Paragraphedeliste"/>
        <w:numPr>
          <w:ilvl w:val="0"/>
          <w:numId w:val="7"/>
        </w:numPr>
      </w:pPr>
      <w:r>
        <w:t>Seul l</w:t>
      </w:r>
      <w:r w:rsidR="00186F84">
        <w:t xml:space="preserve">e matériel nécessaire </w:t>
      </w:r>
      <w:r>
        <w:t>à</w:t>
      </w:r>
      <w:r w:rsidR="00186F84">
        <w:t xml:space="preserve"> la tenue des activités</w:t>
      </w:r>
      <w:r>
        <w:t xml:space="preserve"> sera disponible</w:t>
      </w:r>
      <w:r w:rsidR="00C43A02">
        <w:t>.</w:t>
      </w:r>
      <w:r w:rsidR="00186F84">
        <w:t xml:space="preserve"> </w:t>
      </w:r>
      <w:r w:rsidR="00C43A02">
        <w:t>T</w:t>
      </w:r>
      <w:r w:rsidR="00186F84">
        <w:t xml:space="preserve">out l’équipement non nécessaire </w:t>
      </w:r>
      <w:r>
        <w:t xml:space="preserve">sera rangé </w:t>
      </w:r>
      <w:r w:rsidR="00186F84">
        <w:t>pour éviter le risque de contamination des surfaces.</w:t>
      </w:r>
    </w:p>
    <w:p w14:paraId="5D699923" w14:textId="3D37A750" w:rsidR="00400A62" w:rsidRDefault="00400A62" w:rsidP="00186F84">
      <w:pPr>
        <w:pStyle w:val="Paragraphedeliste"/>
        <w:numPr>
          <w:ilvl w:val="0"/>
          <w:numId w:val="7"/>
        </w:numPr>
      </w:pPr>
      <w:r>
        <w:t>Une offre de services sur des plages horaires étendues pourrait être envisagée, au besoin.</w:t>
      </w:r>
    </w:p>
    <w:p w14:paraId="3BA34A04" w14:textId="5ADC661F" w:rsidR="00CB4550" w:rsidRDefault="00CB4550" w:rsidP="00CB4550">
      <w:pPr>
        <w:pStyle w:val="Paragraphedeliste"/>
        <w:numPr>
          <w:ilvl w:val="0"/>
          <w:numId w:val="7"/>
        </w:numPr>
      </w:pPr>
      <w:r>
        <w:t xml:space="preserve">Le nombre maximal de personnes admises dans un local </w:t>
      </w:r>
      <w:r w:rsidR="000C4F76">
        <w:t>(</w:t>
      </w:r>
      <w:r w:rsidR="000C4F76" w:rsidRPr="00DE5522">
        <w:t xml:space="preserve">incluant </w:t>
      </w:r>
      <w:r w:rsidR="000C4F76">
        <w:t xml:space="preserve">les </w:t>
      </w:r>
      <w:r w:rsidR="000C4F76" w:rsidRPr="00DE5522">
        <w:t xml:space="preserve">participants, </w:t>
      </w:r>
      <w:r w:rsidR="000C4F76">
        <w:t xml:space="preserve">les </w:t>
      </w:r>
      <w:r w:rsidR="000C4F76" w:rsidRPr="00DE5522">
        <w:t xml:space="preserve">formateurs et </w:t>
      </w:r>
      <w:r w:rsidR="000C4F76">
        <w:t xml:space="preserve">les </w:t>
      </w:r>
      <w:r w:rsidR="000C4F76" w:rsidRPr="00DE5522">
        <w:t>facilitateurs</w:t>
      </w:r>
      <w:r w:rsidR="000C4F76">
        <w:t xml:space="preserve">) </w:t>
      </w:r>
      <w:r>
        <w:t xml:space="preserve">devra être ajusté en fonction de </w:t>
      </w:r>
      <w:r w:rsidRPr="00DE5522">
        <w:t>la grandeur de la sall</w:t>
      </w:r>
      <w:r>
        <w:t>e</w:t>
      </w:r>
      <w:r w:rsidR="003F17E5">
        <w:t xml:space="preserve">. Le port du </w:t>
      </w:r>
      <w:r w:rsidR="003F3604">
        <w:t xml:space="preserve">masque de procédure ou du </w:t>
      </w:r>
      <w:r w:rsidR="003F17E5">
        <w:t>couvre-visage sera requis en tout temps</w:t>
      </w:r>
      <w:r>
        <w:t> :</w:t>
      </w:r>
    </w:p>
    <w:p w14:paraId="41CCCE29" w14:textId="12DB7DB3" w:rsidR="00B837D8" w:rsidRDefault="00B837D8" w:rsidP="00B837D8">
      <w:pPr>
        <w:pStyle w:val="Paragraphedeliste"/>
        <w:numPr>
          <w:ilvl w:val="1"/>
          <w:numId w:val="7"/>
        </w:numPr>
      </w:pPr>
      <w:r>
        <w:t>Salle</w:t>
      </w:r>
      <w:r w:rsidR="00D43F32">
        <w:t>s</w:t>
      </w:r>
      <w:r>
        <w:t xml:space="preserve"> de simulation humaine-ECOS (PUPSR)</w:t>
      </w:r>
      <w:r w:rsidR="00562F2A">
        <w:t> :</w:t>
      </w:r>
    </w:p>
    <w:p w14:paraId="690DD242" w14:textId="7D9F773E" w:rsidR="00B837D8" w:rsidRDefault="00B837D8" w:rsidP="00B837D8">
      <w:pPr>
        <w:pStyle w:val="Paragraphedeliste"/>
        <w:numPr>
          <w:ilvl w:val="2"/>
          <w:numId w:val="7"/>
        </w:numPr>
      </w:pPr>
      <w:r>
        <w:t>Max 3 personnes</w:t>
      </w:r>
    </w:p>
    <w:p w14:paraId="4E5FDAAB" w14:textId="6907D24A" w:rsidR="000624B1" w:rsidRPr="00847C7D" w:rsidRDefault="000624B1" w:rsidP="000624B1">
      <w:pPr>
        <w:pStyle w:val="Paragraphedeliste"/>
        <w:numPr>
          <w:ilvl w:val="1"/>
          <w:numId w:val="7"/>
        </w:numPr>
      </w:pPr>
      <w:r>
        <w:t>Salle</w:t>
      </w:r>
      <w:r w:rsidR="00D43F32">
        <w:t>s</w:t>
      </w:r>
      <w:r>
        <w:t xml:space="preserve"> d’habiletés cliniques</w:t>
      </w:r>
      <w:r w:rsidR="00562F2A">
        <w:t> :</w:t>
      </w:r>
    </w:p>
    <w:p w14:paraId="4E54BB78" w14:textId="77777777" w:rsidR="000624B1" w:rsidRDefault="000624B1" w:rsidP="000624B1">
      <w:pPr>
        <w:pStyle w:val="Paragraphedeliste"/>
        <w:numPr>
          <w:ilvl w:val="2"/>
          <w:numId w:val="7"/>
        </w:numPr>
      </w:pPr>
      <w:r>
        <w:t>Max 3 personnes</w:t>
      </w:r>
    </w:p>
    <w:p w14:paraId="793A717D" w14:textId="2A6C23BD" w:rsidR="00046F50" w:rsidRDefault="00C372D4" w:rsidP="00CB4550">
      <w:pPr>
        <w:pStyle w:val="Paragraphedeliste"/>
        <w:numPr>
          <w:ilvl w:val="1"/>
          <w:numId w:val="7"/>
        </w:numPr>
      </w:pPr>
      <w:r>
        <w:t>Salle</w:t>
      </w:r>
      <w:r w:rsidR="00487036">
        <w:t>s</w:t>
      </w:r>
      <w:r>
        <w:t xml:space="preserve"> de </w:t>
      </w:r>
      <w:r w:rsidR="00046F50">
        <w:t>laparoscopie et techniques chirurgicales</w:t>
      </w:r>
      <w:r w:rsidR="00D43F32">
        <w:t> :</w:t>
      </w:r>
    </w:p>
    <w:p w14:paraId="4C9AD95A" w14:textId="2423E3AC" w:rsidR="00046F50" w:rsidRDefault="00046F50" w:rsidP="00046F50">
      <w:pPr>
        <w:pStyle w:val="Paragraphedeliste"/>
        <w:numPr>
          <w:ilvl w:val="2"/>
          <w:numId w:val="7"/>
        </w:numPr>
      </w:pPr>
      <w:r>
        <w:t>Max 6 personnes</w:t>
      </w:r>
    </w:p>
    <w:p w14:paraId="774DA747" w14:textId="6C1B5997" w:rsidR="00B837D8" w:rsidRPr="00590C46" w:rsidRDefault="00B837D8" w:rsidP="00B837D8">
      <w:pPr>
        <w:pStyle w:val="Paragraphedeliste"/>
        <w:numPr>
          <w:ilvl w:val="1"/>
          <w:numId w:val="7"/>
        </w:numPr>
      </w:pPr>
      <w:r>
        <w:t xml:space="preserve">Salles procédurales, d’anatomie, </w:t>
      </w:r>
      <w:r w:rsidR="00D220B8">
        <w:t>d’</w:t>
      </w:r>
      <w:r>
        <w:t xml:space="preserve">ergothérapie et </w:t>
      </w:r>
      <w:r w:rsidR="00D220B8">
        <w:t xml:space="preserve">de </w:t>
      </w:r>
      <w:r>
        <w:t>physiothérapie</w:t>
      </w:r>
      <w:r w:rsidR="00D43F32">
        <w:t> :</w:t>
      </w:r>
    </w:p>
    <w:p w14:paraId="79173BBC" w14:textId="77777777" w:rsidR="00B837D8" w:rsidRDefault="00B837D8" w:rsidP="00B837D8">
      <w:pPr>
        <w:pStyle w:val="Paragraphedeliste"/>
        <w:numPr>
          <w:ilvl w:val="2"/>
          <w:numId w:val="7"/>
        </w:numPr>
      </w:pPr>
      <w:r>
        <w:t>Max</w:t>
      </w:r>
      <w:r w:rsidRPr="00F54D95">
        <w:t xml:space="preserve"> </w:t>
      </w:r>
      <w:r>
        <w:t>18 personnes</w:t>
      </w:r>
    </w:p>
    <w:p w14:paraId="0B5B9FB3" w14:textId="77777777" w:rsidR="00B837D8" w:rsidRDefault="00B837D8" w:rsidP="00B837D8">
      <w:pPr>
        <w:pStyle w:val="Paragraphedeliste"/>
        <w:numPr>
          <w:ilvl w:val="2"/>
          <w:numId w:val="7"/>
        </w:numPr>
      </w:pPr>
      <w:r>
        <w:t>Diverses configurations sont possibles, par exemple :</w:t>
      </w:r>
    </w:p>
    <w:p w14:paraId="550A4801" w14:textId="77777777" w:rsidR="00B837D8" w:rsidRDefault="00B837D8" w:rsidP="00B837D8">
      <w:pPr>
        <w:pStyle w:val="Paragraphedeliste"/>
        <w:numPr>
          <w:ilvl w:val="3"/>
          <w:numId w:val="7"/>
        </w:numPr>
      </w:pPr>
      <w:r w:rsidRPr="00F54D95">
        <w:t>4 stations par salle, 4 participants par station</w:t>
      </w:r>
      <w:r>
        <w:t>, 2 personnes dans l’aire centrale, incluant les formateurs</w:t>
      </w:r>
    </w:p>
    <w:p w14:paraId="06792E20" w14:textId="77777777" w:rsidR="00B837D8" w:rsidRPr="0024706F" w:rsidRDefault="00B837D8" w:rsidP="00B837D8">
      <w:pPr>
        <w:pStyle w:val="Paragraphedeliste"/>
        <w:numPr>
          <w:ilvl w:val="3"/>
          <w:numId w:val="7"/>
        </w:numPr>
      </w:pPr>
      <w:r>
        <w:t>6 stations par salles, 2 participants par station, 6 personnes dans l’aire centrale, incluant les formateurs</w:t>
      </w:r>
    </w:p>
    <w:p w14:paraId="11267AE0" w14:textId="77777777" w:rsidR="00B837D8" w:rsidRDefault="00B837D8" w:rsidP="00B837D8">
      <w:pPr>
        <w:pStyle w:val="Paragraphedeliste"/>
        <w:numPr>
          <w:ilvl w:val="1"/>
          <w:numId w:val="7"/>
        </w:numPr>
      </w:pPr>
      <w:r>
        <w:t>Salles de simulation haute-fidélité :</w:t>
      </w:r>
    </w:p>
    <w:p w14:paraId="0C448FB3" w14:textId="72D4286D" w:rsidR="00B837D8" w:rsidRDefault="000C2603" w:rsidP="00B837D8">
      <w:pPr>
        <w:pStyle w:val="Paragraphedeliste"/>
        <w:numPr>
          <w:ilvl w:val="2"/>
          <w:numId w:val="7"/>
        </w:numPr>
      </w:pPr>
      <w:r>
        <w:t>8</w:t>
      </w:r>
      <w:r w:rsidR="0066505A">
        <w:t xml:space="preserve"> à </w:t>
      </w:r>
      <w:r>
        <w:t>10</w:t>
      </w:r>
      <w:r w:rsidR="00B837D8">
        <w:t xml:space="preserve"> personnes</w:t>
      </w:r>
      <w:r>
        <w:t xml:space="preserve"> </w:t>
      </w:r>
      <w:r w:rsidR="0066505A" w:rsidRPr="00F54D95">
        <w:t>selon la superficie du local</w:t>
      </w:r>
    </w:p>
    <w:p w14:paraId="3D497738" w14:textId="22F6E92F" w:rsidR="00B837D8" w:rsidRDefault="00B837D8" w:rsidP="00B837D8">
      <w:pPr>
        <w:pStyle w:val="Paragraphedeliste"/>
        <w:numPr>
          <w:ilvl w:val="1"/>
          <w:numId w:val="7"/>
        </w:numPr>
      </w:pPr>
      <w:r>
        <w:t>Salles de contrôle</w:t>
      </w:r>
      <w:ins w:id="15" w:author="Marilyn" w:date="2020-09-04T16:24:00Z">
        <w:r w:rsidR="00D43F32">
          <w:t xml:space="preserve"> </w:t>
        </w:r>
      </w:ins>
      <w:r>
        <w:t>:</w:t>
      </w:r>
    </w:p>
    <w:p w14:paraId="466F6F7B" w14:textId="77777777" w:rsidR="00B837D8" w:rsidRDefault="00B837D8" w:rsidP="00B837D8">
      <w:pPr>
        <w:pStyle w:val="Paragraphedeliste"/>
        <w:numPr>
          <w:ilvl w:val="2"/>
          <w:numId w:val="7"/>
        </w:numPr>
      </w:pPr>
      <w:r>
        <w:t>Max 2 personnes</w:t>
      </w:r>
    </w:p>
    <w:p w14:paraId="3C149275" w14:textId="77777777" w:rsidR="00B837D8" w:rsidRDefault="00B837D8" w:rsidP="00B837D8">
      <w:pPr>
        <w:pStyle w:val="Paragraphedeliste"/>
        <w:numPr>
          <w:ilvl w:val="1"/>
          <w:numId w:val="7"/>
        </w:numPr>
      </w:pPr>
      <w:r w:rsidRPr="007B5451">
        <w:t>Salles de débriefing :</w:t>
      </w:r>
    </w:p>
    <w:p w14:paraId="7C4364FF" w14:textId="77777777" w:rsidR="00B837D8" w:rsidRPr="0024706F" w:rsidRDefault="00B837D8" w:rsidP="00B837D8">
      <w:pPr>
        <w:pStyle w:val="Paragraphedeliste"/>
        <w:numPr>
          <w:ilvl w:val="2"/>
          <w:numId w:val="7"/>
        </w:numPr>
      </w:pPr>
      <w:r>
        <w:t>4</w:t>
      </w:r>
      <w:r w:rsidRPr="00F54D95">
        <w:t xml:space="preserve"> à 10 personnes selon la superficie du local</w:t>
      </w:r>
    </w:p>
    <w:p w14:paraId="0FE205DE" w14:textId="54815805" w:rsidR="00BC416D" w:rsidRDefault="00BC416D" w:rsidP="00BC416D">
      <w:pPr>
        <w:pStyle w:val="Paragraphedeliste"/>
        <w:numPr>
          <w:ilvl w:val="1"/>
          <w:numId w:val="7"/>
        </w:numPr>
      </w:pPr>
      <w:r>
        <w:t>Salle</w:t>
      </w:r>
      <w:r w:rsidR="008E1CDE">
        <w:t>s</w:t>
      </w:r>
      <w:r>
        <w:t xml:space="preserve"> </w:t>
      </w:r>
      <w:r w:rsidR="00CC1B3C">
        <w:t>multifonctionnelles</w:t>
      </w:r>
      <w:r w:rsidR="00F706D3">
        <w:t xml:space="preserve"> simple</w:t>
      </w:r>
      <w:r w:rsidR="00CC1B3C">
        <w:t>s</w:t>
      </w:r>
      <w:r w:rsidR="00487036">
        <w:t> :</w:t>
      </w:r>
    </w:p>
    <w:p w14:paraId="270706D1" w14:textId="1844A097" w:rsidR="001A0ECB" w:rsidRDefault="0052259C" w:rsidP="00A259A5">
      <w:pPr>
        <w:pStyle w:val="Paragraphedeliste"/>
        <w:numPr>
          <w:ilvl w:val="2"/>
          <w:numId w:val="7"/>
        </w:numPr>
      </w:pPr>
      <w:r>
        <w:t xml:space="preserve">4 </w:t>
      </w:r>
      <w:r w:rsidR="00A259A5">
        <w:t xml:space="preserve">à </w:t>
      </w:r>
      <w:r w:rsidR="00A1587C">
        <w:t>7</w:t>
      </w:r>
      <w:r w:rsidR="00A259A5">
        <w:t xml:space="preserve"> </w:t>
      </w:r>
      <w:r w:rsidR="001A0ECB">
        <w:t>personnes</w:t>
      </w:r>
      <w:r w:rsidR="00A259A5">
        <w:t xml:space="preserve"> </w:t>
      </w:r>
      <w:r w:rsidR="00A259A5" w:rsidRPr="00F54D95">
        <w:t>selon la superficie du local</w:t>
      </w:r>
    </w:p>
    <w:p w14:paraId="4464779C" w14:textId="70142B77" w:rsidR="00285947" w:rsidRDefault="00285947" w:rsidP="00CA3E45">
      <w:pPr>
        <w:pStyle w:val="Paragraphedeliste"/>
        <w:rPr>
          <w:ins w:id="16" w:author="Manon" w:date="2020-09-08T08:38:00Z"/>
        </w:rPr>
      </w:pPr>
    </w:p>
    <w:p w14:paraId="50D46CCA" w14:textId="005E6544" w:rsidR="00CA3E45" w:rsidRDefault="00CA3E45" w:rsidP="00CA3E45">
      <w:pPr>
        <w:pStyle w:val="Paragraphedeliste"/>
        <w:rPr>
          <w:ins w:id="17" w:author="Manon" w:date="2020-09-08T08:38:00Z"/>
        </w:rPr>
      </w:pPr>
    </w:p>
    <w:p w14:paraId="405F9A0D" w14:textId="2EA5AEFB" w:rsidR="00CA3E45" w:rsidRDefault="00CA3E45" w:rsidP="00CA3E45">
      <w:pPr>
        <w:pStyle w:val="Paragraphedeliste"/>
        <w:rPr>
          <w:ins w:id="18" w:author="Manon" w:date="2020-09-08T08:38:00Z"/>
        </w:rPr>
      </w:pPr>
    </w:p>
    <w:p w14:paraId="25369546" w14:textId="3A0959D9" w:rsidR="00CA3E45" w:rsidRDefault="00CA3E45" w:rsidP="00CA3E45">
      <w:pPr>
        <w:pStyle w:val="Paragraphedeliste"/>
        <w:rPr>
          <w:ins w:id="19" w:author="Manon" w:date="2020-09-08T08:38:00Z"/>
        </w:rPr>
      </w:pPr>
    </w:p>
    <w:p w14:paraId="13C8B53F" w14:textId="15DDFC71" w:rsidR="00CA3E45" w:rsidRDefault="00CA3E45" w:rsidP="00CA3E45">
      <w:pPr>
        <w:pStyle w:val="Paragraphedeliste"/>
        <w:rPr>
          <w:ins w:id="20" w:author="Manon" w:date="2020-09-08T08:38:00Z"/>
        </w:rPr>
      </w:pPr>
    </w:p>
    <w:p w14:paraId="002A4AA1" w14:textId="77777777" w:rsidR="00CA3E45" w:rsidRDefault="00CA3E45" w:rsidP="00CD5566">
      <w:pPr>
        <w:pStyle w:val="Paragraphedeliste"/>
      </w:pPr>
    </w:p>
    <w:p w14:paraId="0971DD1A" w14:textId="3C43E7B3" w:rsidR="00D526E8" w:rsidRDefault="003F3604" w:rsidP="00CD5566">
      <w:pPr>
        <w:pStyle w:val="Paragraphedeliste"/>
        <w:numPr>
          <w:ilvl w:val="0"/>
          <w:numId w:val="7"/>
        </w:numPr>
        <w:jc w:val="both"/>
      </w:pPr>
      <w:r w:rsidRPr="00D526E8">
        <w:rPr>
          <w:b/>
          <w:bCs/>
        </w:rPr>
        <w:t xml:space="preserve">Dérogation spécifique </w:t>
      </w:r>
      <w:r w:rsidR="00400A62" w:rsidRPr="00D526E8">
        <w:rPr>
          <w:b/>
          <w:bCs/>
        </w:rPr>
        <w:t>relative à la capacité d’</w:t>
      </w:r>
      <w:r w:rsidR="00400A62" w:rsidRPr="007A5EF5">
        <w:rPr>
          <w:b/>
          <w:bCs/>
        </w:rPr>
        <w:t>accueil des locaux</w:t>
      </w:r>
      <w:r w:rsidR="00400A62" w:rsidRPr="000C6D9F">
        <w:rPr>
          <w:b/>
          <w:bCs/>
        </w:rPr>
        <w:t> </w:t>
      </w:r>
      <w:r w:rsidR="00400A62" w:rsidRPr="00D526E8">
        <w:rPr>
          <w:b/>
          <w:bCs/>
        </w:rPr>
        <w:t>:</w:t>
      </w:r>
    </w:p>
    <w:p w14:paraId="279C1597" w14:textId="76B90846" w:rsidR="00D526E8" w:rsidRDefault="003F3604" w:rsidP="00D526E8">
      <w:pPr>
        <w:pStyle w:val="Paragraphedeliste"/>
        <w:numPr>
          <w:ilvl w:val="1"/>
          <w:numId w:val="7"/>
        </w:numPr>
        <w:jc w:val="both"/>
        <w:rPr>
          <w:ins w:id="21" w:author="Marilyn" w:date="2020-09-04T16:34:00Z"/>
        </w:rPr>
      </w:pPr>
      <w:r>
        <w:t xml:space="preserve">Pour des raisons opérationnelles liées à l’organisation ou aux besoins de l’enseignement, les capacités prescrites pour les laboratoires de simulation clinique pourront être dépassées de 30%. </w:t>
      </w:r>
      <w:r w:rsidR="00D526E8">
        <w:t xml:space="preserve">Pour l’instant, cette dérogation s’applique </w:t>
      </w:r>
      <w:r w:rsidR="00D526E8" w:rsidRPr="00CA3E45">
        <w:t>seulement</w:t>
      </w:r>
      <w:r w:rsidR="00D526E8">
        <w:t xml:space="preserve"> pour des utilisateurs externes à la FMSS qui ont reçu l’autorisation du service de la santé et sécurité de l’</w:t>
      </w:r>
      <w:proofErr w:type="spellStart"/>
      <w:r w:rsidR="00D526E8">
        <w:t>UdeS</w:t>
      </w:r>
      <w:proofErr w:type="spellEnd"/>
      <w:r w:rsidR="00D526E8">
        <w:t>.</w:t>
      </w:r>
    </w:p>
    <w:p w14:paraId="66077CBF" w14:textId="75F5C1AE" w:rsidR="003F3604" w:rsidDel="00D80245" w:rsidRDefault="003F3604" w:rsidP="00CA3E45">
      <w:pPr>
        <w:pStyle w:val="Paragraphedeliste"/>
        <w:numPr>
          <w:ilvl w:val="1"/>
          <w:numId w:val="7"/>
        </w:numPr>
        <w:jc w:val="both"/>
        <w:rPr>
          <w:del w:id="22" w:author="Marilyn" w:date="2020-09-04T16:37:00Z"/>
        </w:rPr>
      </w:pPr>
      <w:r>
        <w:t>Dans ces circonstances, le port du masque de procédure</w:t>
      </w:r>
      <w:r w:rsidR="00FF03FE">
        <w:t xml:space="preserve"> </w:t>
      </w:r>
      <w:r w:rsidR="00FF03FE" w:rsidRPr="00CA3E45">
        <w:rPr>
          <w:u w:val="single"/>
        </w:rPr>
        <w:t>et</w:t>
      </w:r>
      <w:r w:rsidR="00FF03FE">
        <w:t xml:space="preserve"> d</w:t>
      </w:r>
      <w:r w:rsidR="00E9036F">
        <w:t>’une</w:t>
      </w:r>
      <w:r w:rsidR="00CC53DE">
        <w:t xml:space="preserve"> </w:t>
      </w:r>
      <w:r>
        <w:t>protection oculaire</w:t>
      </w:r>
      <w:r w:rsidR="00F20D83">
        <w:t xml:space="preserve"> (visière ou lunette de sécurité)</w:t>
      </w:r>
      <w:r w:rsidR="00FF03FE">
        <w:t xml:space="preserve"> sont </w:t>
      </w:r>
      <w:r w:rsidR="00FF03FE" w:rsidRPr="00CA3E45">
        <w:t>obligatoires</w:t>
      </w:r>
      <w:r>
        <w:t>. </w:t>
      </w:r>
      <w:r w:rsidR="006218AD">
        <w:t>Il est à noter que l</w:t>
      </w:r>
      <w:r w:rsidR="00F50184">
        <w:t>es participants d’une activité ayant obtenu</w:t>
      </w:r>
      <w:r w:rsidR="00F7703A">
        <w:t xml:space="preserve"> une dérogation spécifique devront </w:t>
      </w:r>
      <w:r>
        <w:t>être complètement autonome</w:t>
      </w:r>
      <w:r w:rsidR="00F7703A">
        <w:t>s</w:t>
      </w:r>
      <w:r>
        <w:t xml:space="preserve"> </w:t>
      </w:r>
      <w:r w:rsidR="00A57938">
        <w:t xml:space="preserve">puisque </w:t>
      </w:r>
      <w:r>
        <w:t xml:space="preserve">le personnel de soutien du </w:t>
      </w:r>
      <w:r w:rsidR="00CC53DE">
        <w:t xml:space="preserve">CS PRACCISS </w:t>
      </w:r>
      <w:r>
        <w:t xml:space="preserve">ne sera pas autorisé à pénétrer dans le local durant </w:t>
      </w:r>
      <w:r w:rsidR="00A57938">
        <w:t>l’activité</w:t>
      </w:r>
      <w:r>
        <w:t xml:space="preserve"> ou </w:t>
      </w:r>
      <w:r w:rsidR="00A71F9F">
        <w:t xml:space="preserve">lors de </w:t>
      </w:r>
      <w:r>
        <w:t xml:space="preserve">toute période où le local </w:t>
      </w:r>
      <w:r w:rsidR="00A71F9F">
        <w:t xml:space="preserve">sera </w:t>
      </w:r>
      <w:r>
        <w:t xml:space="preserve">en dépassement de capacité selon la présente dérogation.  </w:t>
      </w:r>
    </w:p>
    <w:p w14:paraId="4ABEEEC1" w14:textId="77777777" w:rsidR="003F3604" w:rsidRDefault="003F3604" w:rsidP="00D80245">
      <w:pPr>
        <w:pStyle w:val="Paragraphedeliste"/>
        <w:ind w:left="1440"/>
        <w:jc w:val="both"/>
      </w:pPr>
    </w:p>
    <w:p w14:paraId="4BF8C95F" w14:textId="35B6FC68" w:rsidR="003F3604" w:rsidRDefault="003F3604" w:rsidP="003F3604">
      <w:pPr>
        <w:pStyle w:val="Paragraphedeliste"/>
        <w:jc w:val="both"/>
      </w:pPr>
    </w:p>
    <w:p w14:paraId="7299620A" w14:textId="77777777" w:rsidR="0020255C" w:rsidRDefault="0020255C" w:rsidP="0020255C"/>
    <w:p w14:paraId="333287BF" w14:textId="7FFF2ABA" w:rsidR="00F34B70" w:rsidRDefault="0017468C" w:rsidP="00185220">
      <w:pPr>
        <w:pStyle w:val="Titre1"/>
      </w:pPr>
      <w:bookmarkStart w:id="23" w:name="_Toc50448031"/>
      <w:r>
        <w:t>Recomm</w:t>
      </w:r>
      <w:r w:rsidR="00772A8D">
        <w:t>a</w:t>
      </w:r>
      <w:r>
        <w:t xml:space="preserve">ndations </w:t>
      </w:r>
      <w:r w:rsidR="00EF4061">
        <w:t>aux programmes :</w:t>
      </w:r>
      <w:bookmarkEnd w:id="23"/>
    </w:p>
    <w:p w14:paraId="435A64F3" w14:textId="3F9186CB" w:rsidR="00EF4061" w:rsidRDefault="0042196C" w:rsidP="00EF4061">
      <w:pPr>
        <w:pStyle w:val="Paragraphedeliste"/>
        <w:numPr>
          <w:ilvl w:val="0"/>
          <w:numId w:val="9"/>
        </w:numPr>
      </w:pPr>
      <w:r>
        <w:t xml:space="preserve">Adapter </w:t>
      </w:r>
      <w:r w:rsidR="00571FDE">
        <w:t xml:space="preserve">les activités </w:t>
      </w:r>
      <w:r w:rsidR="00F30BC8">
        <w:t xml:space="preserve">de simulation </w:t>
      </w:r>
      <w:r w:rsidR="00EF4061">
        <w:t>pour respecter les capacités révisées de chaque salle.</w:t>
      </w:r>
    </w:p>
    <w:p w14:paraId="5059E94D" w14:textId="0DA3FF32" w:rsidR="0078645D" w:rsidRPr="00084F98" w:rsidRDefault="0078645D" w:rsidP="0078645D">
      <w:pPr>
        <w:pStyle w:val="Paragraphedeliste"/>
        <w:numPr>
          <w:ilvl w:val="0"/>
          <w:numId w:val="9"/>
        </w:numPr>
      </w:pPr>
      <w:r w:rsidRPr="00084F98">
        <w:t>Envisager l’utilisation de plages horaires inhabituelles pour répartir les participants en plus petits groupes sur une plus longue période.</w:t>
      </w:r>
    </w:p>
    <w:p w14:paraId="69049F92" w14:textId="49CE6275" w:rsidR="00615860" w:rsidRPr="008403FA" w:rsidRDefault="00B36018" w:rsidP="00922D9E">
      <w:pPr>
        <w:pStyle w:val="Paragraphedeliste"/>
        <w:numPr>
          <w:ilvl w:val="0"/>
          <w:numId w:val="9"/>
        </w:numPr>
      </w:pPr>
      <w:r>
        <w:t>R</w:t>
      </w:r>
      <w:r w:rsidR="00615860" w:rsidRPr="008403FA">
        <w:t xml:space="preserve">evoir et modifier les activités pour </w:t>
      </w:r>
      <w:r w:rsidR="0095685C">
        <w:t xml:space="preserve">en </w:t>
      </w:r>
      <w:r w:rsidR="00615860" w:rsidRPr="008403FA">
        <w:t xml:space="preserve">réduire la durée, maximiser le temps de pratique et respecter les directives d’hygiène et </w:t>
      </w:r>
      <w:r w:rsidR="00FA74BB">
        <w:t xml:space="preserve">de </w:t>
      </w:r>
      <w:r w:rsidR="00615860" w:rsidRPr="008403FA">
        <w:t>salubrité</w:t>
      </w:r>
      <w:r w:rsidR="00FA74BB">
        <w:t>.</w:t>
      </w:r>
    </w:p>
    <w:p w14:paraId="4DA3B702" w14:textId="379FD13D" w:rsidR="00907CF3" w:rsidRDefault="00907CF3" w:rsidP="00907CF3">
      <w:pPr>
        <w:pStyle w:val="Paragraphedeliste"/>
        <w:numPr>
          <w:ilvl w:val="0"/>
          <w:numId w:val="9"/>
        </w:numPr>
      </w:pPr>
      <w:r>
        <w:t>Éviter les périodes magistrales ou</w:t>
      </w:r>
      <w:r w:rsidRPr="00DE5522">
        <w:t xml:space="preserve"> didactique</w:t>
      </w:r>
      <w:r>
        <w:t>s</w:t>
      </w:r>
      <w:r w:rsidRPr="00DE5522">
        <w:t xml:space="preserve"> en </w:t>
      </w:r>
      <w:r>
        <w:t xml:space="preserve">présentiel en les planifiant </w:t>
      </w:r>
      <w:r w:rsidR="00755B86">
        <w:t xml:space="preserve">via </w:t>
      </w:r>
      <w:r w:rsidRPr="00DE5522">
        <w:t>Teams</w:t>
      </w:r>
      <w:r>
        <w:t xml:space="preserve"> </w:t>
      </w:r>
      <w:r w:rsidR="00755B86">
        <w:t xml:space="preserve">avant ou après </w:t>
      </w:r>
      <w:r>
        <w:t>l’activité, afin de maximiser le temps sur place pour les simulations et les procédures incontournables</w:t>
      </w:r>
      <w:r w:rsidR="00653A53">
        <w:t xml:space="preserve"> en présentiel</w:t>
      </w:r>
      <w:r>
        <w:t>.</w:t>
      </w:r>
    </w:p>
    <w:p w14:paraId="46346572" w14:textId="092AF591" w:rsidR="0054185D" w:rsidRDefault="0054185D" w:rsidP="00907CF3">
      <w:pPr>
        <w:pStyle w:val="Paragraphedeliste"/>
        <w:numPr>
          <w:ilvl w:val="0"/>
          <w:numId w:val="9"/>
        </w:numPr>
      </w:pPr>
      <w:r>
        <w:t xml:space="preserve">Revoir </w:t>
      </w:r>
      <w:r w:rsidR="009C4391">
        <w:t xml:space="preserve">la </w:t>
      </w:r>
      <w:r w:rsidR="00737B94">
        <w:t xml:space="preserve">liste d’équipements et consommables </w:t>
      </w:r>
      <w:r w:rsidR="00C759E3">
        <w:t>nécessaires</w:t>
      </w:r>
      <w:r w:rsidR="00737B94">
        <w:t xml:space="preserve"> pour la tenue de</w:t>
      </w:r>
      <w:r w:rsidR="00C759E3">
        <w:t xml:space="preserve">s activités </w:t>
      </w:r>
      <w:r w:rsidR="00DC7C26">
        <w:t>dans le but</w:t>
      </w:r>
      <w:r w:rsidR="00C759E3">
        <w:t xml:space="preserve"> de </w:t>
      </w:r>
      <w:r w:rsidR="00B83E0D">
        <w:t>minimiser</w:t>
      </w:r>
      <w:r w:rsidR="00C759E3">
        <w:t xml:space="preserve"> le risque de contamination du </w:t>
      </w:r>
      <w:r w:rsidR="00B83E0D">
        <w:t>matériel</w:t>
      </w:r>
      <w:r w:rsidR="00AF2AB3">
        <w:t xml:space="preserve"> et </w:t>
      </w:r>
      <w:r w:rsidR="00184A43">
        <w:t>le gaspillage.</w:t>
      </w:r>
    </w:p>
    <w:p w14:paraId="3C42869D" w14:textId="501B7E70" w:rsidR="00B36018" w:rsidRDefault="00B36018" w:rsidP="006D353E">
      <w:pPr>
        <w:pStyle w:val="Paragraphedeliste"/>
        <w:numPr>
          <w:ilvl w:val="0"/>
          <w:numId w:val="9"/>
        </w:numPr>
      </w:pPr>
      <w:r>
        <w:t>Se concerter précocement avec la direction administrative et scientifique d</w:t>
      </w:r>
      <w:r w:rsidR="007C6E28">
        <w:t>u CS</w:t>
      </w:r>
      <w:r>
        <w:t xml:space="preserve"> PRACCISS pour s’assurer d’une bonne coordination</w:t>
      </w:r>
      <w:r w:rsidR="00B125D8">
        <w:t xml:space="preserve"> lors des activités.</w:t>
      </w:r>
      <w:r>
        <w:t xml:space="preserve">   </w:t>
      </w:r>
    </w:p>
    <w:p w14:paraId="4FBE97A6" w14:textId="77777777" w:rsidR="002068D7" w:rsidRDefault="002068D7" w:rsidP="00F34B70"/>
    <w:p w14:paraId="7B172E5B" w14:textId="1BD183EB" w:rsidR="00EF4061" w:rsidRDefault="001618B3" w:rsidP="00185220">
      <w:pPr>
        <w:pStyle w:val="Titre1"/>
      </w:pPr>
      <w:bookmarkStart w:id="24" w:name="_Toc50448032"/>
      <w:r>
        <w:t>Recommandations aux participants :</w:t>
      </w:r>
      <w:bookmarkEnd w:id="24"/>
    </w:p>
    <w:p w14:paraId="5B74D2EC" w14:textId="65C1BFB9" w:rsidR="00F56CB8" w:rsidRDefault="00F56CB8" w:rsidP="001618B3">
      <w:pPr>
        <w:pStyle w:val="Paragraphedeliste"/>
        <w:numPr>
          <w:ilvl w:val="0"/>
          <w:numId w:val="9"/>
        </w:numPr>
      </w:pPr>
      <w:r>
        <w:t>Participer aux activités uniquement si vous êtes asymptomatique</w:t>
      </w:r>
      <w:r w:rsidR="00D54528">
        <w:t>.</w:t>
      </w:r>
    </w:p>
    <w:p w14:paraId="54E50495" w14:textId="0680E0AA" w:rsidR="003F3604" w:rsidRDefault="009561EF" w:rsidP="003F3604">
      <w:pPr>
        <w:pStyle w:val="Paragraphedeliste"/>
        <w:numPr>
          <w:ilvl w:val="0"/>
          <w:numId w:val="9"/>
        </w:numPr>
      </w:pPr>
      <w:r>
        <w:t>Dès</w:t>
      </w:r>
      <w:r w:rsidR="003F3604" w:rsidRPr="003F3604">
        <w:t xml:space="preserve"> l’apparition des</w:t>
      </w:r>
      <w:r w:rsidR="003F3604">
        <w:rPr>
          <w:rFonts w:ascii="Segoe UI" w:hAnsi="Segoe UI" w:cs="Segoe UI"/>
          <w:color w:val="444444"/>
          <w:sz w:val="20"/>
          <w:szCs w:val="20"/>
        </w:rPr>
        <w:t> </w:t>
      </w:r>
      <w:hyperlink r:id="rId13" w:tgtFrame="_blank" w:history="1">
        <w:r w:rsidR="003F3604">
          <w:rPr>
            <w:rStyle w:val="Lienhypertexte"/>
            <w:rFonts w:ascii="Segoe UI" w:hAnsi="Segoe UI" w:cs="Segoe UI"/>
            <w:color w:val="005D32"/>
            <w:sz w:val="20"/>
            <w:szCs w:val="20"/>
          </w:rPr>
          <w:t>symptômes</w:t>
        </w:r>
      </w:hyperlink>
      <w:r w:rsidR="003F3604">
        <w:rPr>
          <w:rFonts w:ascii="Segoe UI" w:hAnsi="Segoe UI" w:cs="Segoe UI"/>
          <w:color w:val="444444"/>
          <w:sz w:val="20"/>
          <w:szCs w:val="20"/>
        </w:rPr>
        <w:t> </w:t>
      </w:r>
      <w:r w:rsidR="003F3604" w:rsidRPr="003F3604">
        <w:t xml:space="preserve">de la COVID-19, s’isoler et ne pas </w:t>
      </w:r>
      <w:r w:rsidR="004A5449">
        <w:t>participer aux activités de formation en présen</w:t>
      </w:r>
      <w:r>
        <w:t>tiel</w:t>
      </w:r>
      <w:r w:rsidR="003F3604" w:rsidRPr="003F3604">
        <w:t>.  Suivre le protocole prévu au</w:t>
      </w:r>
      <w:r w:rsidR="003F3604">
        <w:rPr>
          <w:rFonts w:ascii="Segoe UI" w:hAnsi="Segoe UI" w:cs="Segoe UI"/>
          <w:color w:val="444444"/>
          <w:sz w:val="20"/>
          <w:szCs w:val="20"/>
        </w:rPr>
        <w:t> </w:t>
      </w:r>
      <w:hyperlink r:id="rId14" w:tgtFrame="_blank" w:history="1">
        <w:r w:rsidR="003F3604">
          <w:rPr>
            <w:rStyle w:val="Lienhypertexte"/>
            <w:rFonts w:ascii="Segoe UI" w:hAnsi="Segoe UI" w:cs="Segoe UI"/>
            <w:color w:val="005D32"/>
            <w:sz w:val="20"/>
            <w:szCs w:val="20"/>
          </w:rPr>
          <w:t>formulaire de déclaration de l’</w:t>
        </w:r>
        <w:proofErr w:type="spellStart"/>
        <w:r w:rsidR="003F3604">
          <w:rPr>
            <w:rStyle w:val="Lienhypertexte"/>
            <w:rFonts w:ascii="Segoe UI" w:hAnsi="Segoe UI" w:cs="Segoe UI"/>
            <w:color w:val="005D32"/>
            <w:sz w:val="20"/>
            <w:szCs w:val="20"/>
          </w:rPr>
          <w:t>UdeS</w:t>
        </w:r>
        <w:proofErr w:type="spellEnd"/>
      </w:hyperlink>
      <w:r w:rsidR="003F3604">
        <w:rPr>
          <w:rFonts w:ascii="Segoe UI" w:hAnsi="Segoe UI" w:cs="Segoe UI"/>
          <w:color w:val="444444"/>
          <w:sz w:val="20"/>
          <w:szCs w:val="20"/>
        </w:rPr>
        <w:t>.</w:t>
      </w:r>
    </w:p>
    <w:p w14:paraId="554C041F" w14:textId="76C4155F" w:rsidR="00F56CB8" w:rsidRDefault="00F56CB8" w:rsidP="001618B3">
      <w:pPr>
        <w:pStyle w:val="Paragraphedeliste"/>
        <w:numPr>
          <w:ilvl w:val="0"/>
          <w:numId w:val="9"/>
        </w:numPr>
      </w:pPr>
      <w:r>
        <w:t>Éviter les</w:t>
      </w:r>
      <w:r w:rsidRPr="00DE5522">
        <w:t xml:space="preserve"> rassemblements</w:t>
      </w:r>
      <w:r>
        <w:t>.</w:t>
      </w:r>
    </w:p>
    <w:p w14:paraId="60470A54" w14:textId="47E37BEF" w:rsidR="00F56CB8" w:rsidRDefault="00F56CB8" w:rsidP="001618B3">
      <w:pPr>
        <w:pStyle w:val="Paragraphedeliste"/>
        <w:numPr>
          <w:ilvl w:val="0"/>
          <w:numId w:val="9"/>
        </w:numPr>
      </w:pPr>
      <w:r>
        <w:t xml:space="preserve">Prévoir </w:t>
      </w:r>
      <w:r w:rsidRPr="00DE5522">
        <w:t>5 min pour arriver et pour quitter le</w:t>
      </w:r>
      <w:r w:rsidR="00737342">
        <w:t>s</w:t>
      </w:r>
      <w:r w:rsidRPr="00DE5522">
        <w:t xml:space="preserve"> </w:t>
      </w:r>
      <w:r w:rsidR="007D092D">
        <w:t>locaux du CS PRACCISS</w:t>
      </w:r>
      <w:r>
        <w:t>.</w:t>
      </w:r>
    </w:p>
    <w:p w14:paraId="20641607" w14:textId="1937867E" w:rsidR="00F56CB8" w:rsidRDefault="00F56CB8" w:rsidP="0080332C">
      <w:pPr>
        <w:pStyle w:val="Paragraphedeliste"/>
        <w:numPr>
          <w:ilvl w:val="0"/>
          <w:numId w:val="9"/>
        </w:numPr>
      </w:pPr>
      <w:r>
        <w:lastRenderedPageBreak/>
        <w:t>Resp</w:t>
      </w:r>
      <w:bookmarkStart w:id="25" w:name="_GoBack"/>
      <w:bookmarkEnd w:id="25"/>
      <w:r>
        <w:t xml:space="preserve">ecter les consignes de distanciation physique, </w:t>
      </w:r>
      <w:r w:rsidR="004E260F">
        <w:t>d’hygiène</w:t>
      </w:r>
      <w:r>
        <w:t xml:space="preserve"> des mains et d</w:t>
      </w:r>
      <w:r w:rsidR="0000207B">
        <w:t>’</w:t>
      </w:r>
      <w:r>
        <w:t xml:space="preserve">utilisation de l’équipement de protection </w:t>
      </w:r>
      <w:r w:rsidR="00F16253">
        <w:t>individuelle</w:t>
      </w:r>
      <w:r w:rsidR="00D54528">
        <w:t>.</w:t>
      </w:r>
    </w:p>
    <w:p w14:paraId="3AADD865" w14:textId="022F541D" w:rsidR="00F56CB8" w:rsidRDefault="004A5449" w:rsidP="001618B3">
      <w:pPr>
        <w:pStyle w:val="Paragraphedeliste"/>
        <w:numPr>
          <w:ilvl w:val="0"/>
          <w:numId w:val="9"/>
        </w:numPr>
      </w:pPr>
      <w:r>
        <w:t>L</w:t>
      </w:r>
      <w:r w:rsidR="00F56CB8">
        <w:t>imiter le matériel personnel au strict nécessaire pour l’activité. L’échange de matériel clinique (c.-à-d. stéthoscope) est fortement déconseillé</w:t>
      </w:r>
      <w:r w:rsidR="00CA3E45">
        <w:t>. Si l’utilisation du matériel personnel est requise pendant les ateliers, le matériel</w:t>
      </w:r>
      <w:r w:rsidR="00F56CB8">
        <w:t xml:space="preserve"> devra être désinfecté à l’arrivée et avant le départ</w:t>
      </w:r>
      <w:r w:rsidR="00CA3E45">
        <w:t xml:space="preserve"> par son utilisateur</w:t>
      </w:r>
      <w:r w:rsidR="00F56CB8">
        <w:t>.</w:t>
      </w:r>
    </w:p>
    <w:p w14:paraId="1456BABE" w14:textId="2176208D" w:rsidR="00322368" w:rsidDel="009973D9" w:rsidRDefault="0062030B" w:rsidP="003E342A">
      <w:pPr>
        <w:pStyle w:val="Paragraphedeliste"/>
        <w:numPr>
          <w:ilvl w:val="0"/>
          <w:numId w:val="9"/>
        </w:numPr>
        <w:rPr>
          <w:del w:id="26" w:author="Manon" w:date="2020-09-08T08:46:00Z"/>
        </w:rPr>
      </w:pPr>
      <w:r>
        <w:t>Éviter l</w:t>
      </w:r>
      <w:r w:rsidR="00F56CB8" w:rsidRPr="00464D02">
        <w:t>e partage d’</w:t>
      </w:r>
      <w:r w:rsidR="00F56CB8">
        <w:t xml:space="preserve">autres </w:t>
      </w:r>
      <w:r w:rsidR="00F56CB8" w:rsidRPr="00464D02">
        <w:t xml:space="preserve">objets (crayons, cahiers, vaisselle, </w:t>
      </w:r>
      <w:r w:rsidR="00F56CB8">
        <w:t>autres accessoires</w:t>
      </w:r>
      <w:r w:rsidR="00F56CB8" w:rsidRPr="00464D02">
        <w:t>, etc.) entre les personnes</w:t>
      </w:r>
      <w:r w:rsidR="00F56CB8">
        <w:t>.</w:t>
      </w:r>
    </w:p>
    <w:p w14:paraId="20708DDC" w14:textId="77777777" w:rsidR="009973D9" w:rsidRDefault="009973D9" w:rsidP="009973D9">
      <w:pPr>
        <w:pStyle w:val="Paragraphedeliste"/>
        <w:rPr>
          <w:ins w:id="27" w:author="Manon" w:date="2020-09-08T08:47:00Z"/>
          <w:color w:val="FF0000"/>
        </w:rPr>
      </w:pPr>
    </w:p>
    <w:p w14:paraId="08F6C76A" w14:textId="77777777" w:rsidR="009973D9" w:rsidRDefault="009973D9" w:rsidP="009973D9">
      <w:pPr>
        <w:pStyle w:val="Paragraphedeliste"/>
        <w:rPr>
          <w:ins w:id="28" w:author="Manon" w:date="2020-09-08T08:47:00Z"/>
          <w:color w:val="FF0000"/>
        </w:rPr>
      </w:pPr>
    </w:p>
    <w:p w14:paraId="68489F3B" w14:textId="77777777" w:rsidR="009973D9" w:rsidRDefault="009973D9" w:rsidP="009973D9">
      <w:pPr>
        <w:pStyle w:val="Paragraphedeliste"/>
        <w:rPr>
          <w:ins w:id="29" w:author="Manon" w:date="2020-09-08T08:47:00Z"/>
          <w:color w:val="FF0000"/>
        </w:rPr>
      </w:pPr>
    </w:p>
    <w:p w14:paraId="45119025" w14:textId="77777777" w:rsidR="009973D9" w:rsidRDefault="009973D9" w:rsidP="009973D9">
      <w:pPr>
        <w:pStyle w:val="Titre1"/>
      </w:pPr>
      <w:bookmarkStart w:id="30" w:name="_Toc50448033"/>
      <w:r>
        <w:t>Références</w:t>
      </w:r>
      <w:bookmarkEnd w:id="30"/>
    </w:p>
    <w:p w14:paraId="4DD3C2FE" w14:textId="77777777" w:rsidR="009973D9" w:rsidRDefault="009973D9" w:rsidP="009973D9">
      <w:hyperlink r:id="rId15" w:anchor="c53182" w:history="1">
        <w:r w:rsidRPr="00820BE3">
          <w:rPr>
            <w:rStyle w:val="Lienhypertexte"/>
          </w:rPr>
          <w:t>https://www.quebec.ca/sante/problemes-de-sante/a-z/informations-generales-sur-le-coronavirus/#c53182</w:t>
        </w:r>
      </w:hyperlink>
    </w:p>
    <w:p w14:paraId="4FEC6529" w14:textId="77777777" w:rsidR="009973D9" w:rsidRDefault="009973D9" w:rsidP="009973D9">
      <w:hyperlink r:id="rId16" w:history="1">
        <w:r w:rsidRPr="00820BE3">
          <w:rPr>
            <w:rStyle w:val="Lienhypertexte"/>
          </w:rPr>
          <w:t>https://www.santeestrie.qc.ca/clients/SanteEstrie/Conseils-sante/Infections-maladies/COVID-19/PCI/Zones_chaudes__tiedes_et_froides2020-05-04.pdf</w:t>
        </w:r>
      </w:hyperlink>
    </w:p>
    <w:p w14:paraId="3AF1BC66" w14:textId="77777777" w:rsidR="009973D9" w:rsidRDefault="009973D9" w:rsidP="009973D9">
      <w:hyperlink r:id="rId17" w:history="1">
        <w:r w:rsidRPr="009F1442">
          <w:rPr>
            <w:rStyle w:val="Lienhypertexte"/>
          </w:rPr>
          <w:t>https://www.inspq.qc.ca/publications/2990-port-visiere-couvre-visage-travailleurs-covid19</w:t>
        </w:r>
      </w:hyperlink>
    </w:p>
    <w:p w14:paraId="66D55B1C" w14:textId="77777777" w:rsidR="009973D9" w:rsidRDefault="009973D9" w:rsidP="009973D9">
      <w:hyperlink r:id="rId18" w:history="1">
        <w:r w:rsidRPr="009F1442">
          <w:rPr>
            <w:rStyle w:val="Lienhypertexte"/>
          </w:rPr>
          <w:t>https://www.inspq.qc.ca/sites/default/files/covid/2905-evaluation-risque-exposition-ts-lors-de-soins-covid19.pdf</w:t>
        </w:r>
      </w:hyperlink>
    </w:p>
    <w:p w14:paraId="22153B02" w14:textId="77777777" w:rsidR="009973D9" w:rsidRDefault="009973D9" w:rsidP="009973D9">
      <w:hyperlink r:id="rId19" w:history="1">
        <w:r w:rsidRPr="009F1442">
          <w:rPr>
            <w:rStyle w:val="Lienhypertexte"/>
          </w:rPr>
          <w:t>https://www.santeestrie.qc.ca/clients/SanteEstrie/Conseils-sante/Infections-maladies/COVID-19/EPI/Directives_EPI_2020-04-29-web.pdf</w:t>
        </w:r>
      </w:hyperlink>
    </w:p>
    <w:p w14:paraId="23857C8B" w14:textId="77777777" w:rsidR="009973D9" w:rsidRDefault="009973D9" w:rsidP="009973D9">
      <w:hyperlink r:id="rId20" w:history="1">
        <w:r w:rsidRPr="003A6710">
          <w:rPr>
            <w:rStyle w:val="Lienhypertexte"/>
          </w:rPr>
          <w:t>https://www.inspq.qc.ca/sites/default/files/covid/2902-gestion-cas-contacts-communaute-covid19.pdf</w:t>
        </w:r>
      </w:hyperlink>
    </w:p>
    <w:p w14:paraId="343C2647" w14:textId="77777777" w:rsidR="006C176B" w:rsidRDefault="006C176B">
      <w:r>
        <w:br w:type="page"/>
      </w:r>
    </w:p>
    <w:p w14:paraId="3A3574DB" w14:textId="77777777" w:rsidR="00CE47FE" w:rsidRDefault="00CE47FE" w:rsidP="000B44A3"/>
    <w:p w14:paraId="15C4B911" w14:textId="5C18B06F" w:rsidR="006B4850" w:rsidRDefault="006355B3" w:rsidP="000B44A3">
      <w:pPr>
        <w:pStyle w:val="Titre1"/>
        <w:jc w:val="center"/>
      </w:pPr>
      <w:bookmarkStart w:id="31" w:name="_Toc50448034"/>
      <w:r w:rsidRPr="006C176B">
        <w:t>Annexe </w:t>
      </w:r>
      <w:r w:rsidR="006B4850">
        <w:t>1</w:t>
      </w:r>
      <w:bookmarkEnd w:id="31"/>
    </w:p>
    <w:p w14:paraId="777919A4" w14:textId="77777777" w:rsidR="006B4850" w:rsidRPr="006B4850" w:rsidRDefault="006B4850" w:rsidP="006B4850"/>
    <w:p w14:paraId="5AAFD4DF" w14:textId="11CB7189" w:rsidR="006355B3" w:rsidRPr="006C176B" w:rsidRDefault="006355B3" w:rsidP="006B4850">
      <w:pPr>
        <w:pStyle w:val="Titre2"/>
      </w:pPr>
      <w:bookmarkStart w:id="32" w:name="_Toc50448035"/>
      <w:r>
        <w:t>Aide-mémoire à</w:t>
      </w:r>
      <w:r w:rsidRPr="006C176B">
        <w:t xml:space="preserve"> l’intention des personnes fréquentant le CS PRACCISS</w:t>
      </w:r>
      <w:bookmarkEnd w:id="32"/>
    </w:p>
    <w:p w14:paraId="2686639A" w14:textId="77777777" w:rsidR="006355B3" w:rsidRDefault="006355B3" w:rsidP="006355B3">
      <w:pPr>
        <w:ind w:left="360"/>
      </w:pPr>
    </w:p>
    <w:p w14:paraId="0CA7D6B4" w14:textId="77777777" w:rsidR="006355B3" w:rsidRDefault="006355B3" w:rsidP="006355B3">
      <w:pPr>
        <w:ind w:left="360"/>
      </w:pPr>
      <w:r>
        <w:t>Toute personne qui fréquente le CS PRACCISS</w:t>
      </w:r>
      <w:r w:rsidRPr="00F72747">
        <w:t xml:space="preserve"> </w:t>
      </w:r>
      <w:r>
        <w:t>(membres du personnel, participants, formateurs, partenaires) doit : </w:t>
      </w:r>
    </w:p>
    <w:p w14:paraId="1DE45D02" w14:textId="77777777" w:rsidR="006355B3" w:rsidRDefault="006355B3" w:rsidP="006355B3">
      <w:pPr>
        <w:ind w:firstLine="360"/>
      </w:pPr>
      <w:r w:rsidRPr="006C176B">
        <w:rPr>
          <w:u w:val="single"/>
        </w:rPr>
        <w:t>Avant l’activité</w:t>
      </w:r>
      <w:r>
        <w:t xml:space="preserve"> : </w:t>
      </w:r>
    </w:p>
    <w:p w14:paraId="5CD0D03E" w14:textId="1DBC1227" w:rsidR="006355B3" w:rsidRDefault="006355B3" w:rsidP="006355B3">
      <w:pPr>
        <w:pStyle w:val="Paragraphedeliste"/>
        <w:numPr>
          <w:ilvl w:val="0"/>
          <w:numId w:val="8"/>
        </w:numPr>
      </w:pPr>
      <w:r>
        <w:t>Être alerte à l’apparition de tout symptôme</w:t>
      </w:r>
      <w:r w:rsidR="00722142">
        <w:t xml:space="preserve"> en lien avec la COVID-19</w:t>
      </w:r>
      <w:r w:rsidR="00C10FA5">
        <w:t>.</w:t>
      </w:r>
      <w:del w:id="33" w:author="Marilyn" w:date="2020-09-04T16:54:00Z">
        <w:r w:rsidDel="00C10FA5">
          <w:delText xml:space="preserve"> </w:delText>
        </w:r>
      </w:del>
      <w:r w:rsidR="00385750">
        <w:t>Seules les personnes asymptomatiques seront admises.</w:t>
      </w:r>
    </w:p>
    <w:p w14:paraId="142F7CD6" w14:textId="0D36191F" w:rsidR="00CF7320" w:rsidRDefault="00722142" w:rsidP="00CF7320">
      <w:pPr>
        <w:pStyle w:val="Paragraphedeliste"/>
        <w:numPr>
          <w:ilvl w:val="0"/>
          <w:numId w:val="9"/>
        </w:numPr>
      </w:pPr>
      <w:r>
        <w:t>Lors de l’apparition d’un symptôme en lien avec la COVID-19, s</w:t>
      </w:r>
      <w:r w:rsidR="00CF7320" w:rsidRPr="003F3604">
        <w:t>’isoler</w:t>
      </w:r>
      <w:r w:rsidR="00922D3D">
        <w:t>,</w:t>
      </w:r>
      <w:r w:rsidR="00CF7320" w:rsidRPr="003F3604">
        <w:t xml:space="preserve"> ne pas </w:t>
      </w:r>
      <w:r w:rsidR="00922D3D">
        <w:t>se présenter</w:t>
      </w:r>
      <w:r w:rsidR="00922D3D" w:rsidRPr="003F3604">
        <w:t xml:space="preserve"> </w:t>
      </w:r>
      <w:r w:rsidR="00CF7320" w:rsidRPr="003F3604">
        <w:t>au travail</w:t>
      </w:r>
      <w:r w:rsidR="00CF7320">
        <w:t xml:space="preserve"> ou en classe</w:t>
      </w:r>
      <w:r>
        <w:t xml:space="preserve">, contacter son programme, son service ou son supérieur immédiat, et </w:t>
      </w:r>
      <w:r w:rsidR="00922D3D">
        <w:t>s</w:t>
      </w:r>
      <w:r w:rsidR="00CF7320" w:rsidRPr="003F3604">
        <w:t>uivre le protocole prévu au</w:t>
      </w:r>
      <w:r w:rsidR="00CF7320">
        <w:rPr>
          <w:rFonts w:ascii="Segoe UI" w:hAnsi="Segoe UI" w:cs="Segoe UI"/>
          <w:color w:val="444444"/>
          <w:sz w:val="20"/>
          <w:szCs w:val="20"/>
        </w:rPr>
        <w:t> </w:t>
      </w:r>
      <w:hyperlink r:id="rId21" w:tgtFrame="_blank" w:history="1">
        <w:r w:rsidR="00CF7320">
          <w:rPr>
            <w:rStyle w:val="Lienhypertexte"/>
            <w:rFonts w:ascii="Segoe UI" w:hAnsi="Segoe UI" w:cs="Segoe UI"/>
            <w:color w:val="005D32"/>
            <w:sz w:val="20"/>
            <w:szCs w:val="20"/>
          </w:rPr>
          <w:t>formulaire de déclaration de l’</w:t>
        </w:r>
        <w:proofErr w:type="spellStart"/>
        <w:r w:rsidR="00CF7320">
          <w:rPr>
            <w:rStyle w:val="Lienhypertexte"/>
            <w:rFonts w:ascii="Segoe UI" w:hAnsi="Segoe UI" w:cs="Segoe UI"/>
            <w:color w:val="005D32"/>
            <w:sz w:val="20"/>
            <w:szCs w:val="20"/>
          </w:rPr>
          <w:t>UdeS</w:t>
        </w:r>
        <w:proofErr w:type="spellEnd"/>
      </w:hyperlink>
      <w:r w:rsidR="00CF7320">
        <w:rPr>
          <w:rFonts w:ascii="Segoe UI" w:hAnsi="Segoe UI" w:cs="Segoe UI"/>
          <w:color w:val="444444"/>
          <w:sz w:val="20"/>
          <w:szCs w:val="20"/>
        </w:rPr>
        <w:t>. </w:t>
      </w:r>
    </w:p>
    <w:p w14:paraId="69879996" w14:textId="06CFC18B" w:rsidR="006355B3" w:rsidRDefault="00045951" w:rsidP="006355B3">
      <w:pPr>
        <w:pStyle w:val="Paragraphedeliste"/>
        <w:numPr>
          <w:ilvl w:val="0"/>
          <w:numId w:val="8"/>
        </w:numPr>
      </w:pPr>
      <w:r>
        <w:t xml:space="preserve">Apporter </w:t>
      </w:r>
      <w:r w:rsidR="006355B3">
        <w:t xml:space="preserve">un couvre-visage </w:t>
      </w:r>
      <w:r w:rsidR="009973D9">
        <w:t>pour entrer et se déplacer dans les installations de l’</w:t>
      </w:r>
      <w:proofErr w:type="spellStart"/>
      <w:r w:rsidR="009973D9">
        <w:t>UdeS</w:t>
      </w:r>
      <w:proofErr w:type="spellEnd"/>
    </w:p>
    <w:p w14:paraId="121C11A5" w14:textId="7B52C7B5" w:rsidR="006355B3" w:rsidRDefault="004F5470" w:rsidP="006355B3">
      <w:pPr>
        <w:pStyle w:val="Paragraphedeliste"/>
        <w:numPr>
          <w:ilvl w:val="0"/>
          <w:numId w:val="8"/>
        </w:numPr>
      </w:pPr>
      <w:r>
        <w:t>A</w:t>
      </w:r>
      <w:r w:rsidR="006355B3">
        <w:t>pporter un appareil mobile ou téléphone intelligent</w:t>
      </w:r>
      <w:r w:rsidR="00847F10">
        <w:t xml:space="preserve">, en ayant </w:t>
      </w:r>
      <w:r w:rsidR="008143A7">
        <w:t>préalablement</w:t>
      </w:r>
      <w:r w:rsidR="00847F10">
        <w:t xml:space="preserve"> télécharg</w:t>
      </w:r>
      <w:r w:rsidR="00E81B9A">
        <w:t>é</w:t>
      </w:r>
      <w:r w:rsidR="00847F10">
        <w:t xml:space="preserve"> l’application de lecteur de code QR</w:t>
      </w:r>
      <w:r w:rsidR="006355B3">
        <w:t xml:space="preserve"> </w:t>
      </w:r>
      <w:r w:rsidR="00FB678C">
        <w:t>pour remplir le</w:t>
      </w:r>
      <w:r w:rsidR="00722142">
        <w:t>s</w:t>
      </w:r>
      <w:r w:rsidR="00FB678C">
        <w:t xml:space="preserve"> formulaire</w:t>
      </w:r>
      <w:r w:rsidR="00722142">
        <w:t>s</w:t>
      </w:r>
      <w:r w:rsidR="00FB678C">
        <w:t xml:space="preserve"> d</w:t>
      </w:r>
      <w:r w:rsidR="00722142">
        <w:t>’inscription et d’évaluation pour l’activité.</w:t>
      </w:r>
      <w:r w:rsidR="008143A7">
        <w:t xml:space="preserve"> </w:t>
      </w:r>
    </w:p>
    <w:p w14:paraId="50649C47" w14:textId="18E3680C" w:rsidR="00E81B9A" w:rsidRDefault="00E81B9A" w:rsidP="006355B3">
      <w:pPr>
        <w:pStyle w:val="Paragraphedeliste"/>
        <w:numPr>
          <w:ilvl w:val="0"/>
          <w:numId w:val="8"/>
        </w:numPr>
      </w:pPr>
      <w:r>
        <w:t xml:space="preserve">Prévoir </w:t>
      </w:r>
      <w:r w:rsidRPr="00DE5522">
        <w:t>5 min</w:t>
      </w:r>
      <w:r w:rsidR="00385750">
        <w:t>utes</w:t>
      </w:r>
      <w:r w:rsidRPr="00DE5522">
        <w:t xml:space="preserve"> pour </w:t>
      </w:r>
      <w:r w:rsidR="00385750">
        <w:t>l’</w:t>
      </w:r>
      <w:r w:rsidRPr="00DE5522">
        <w:t>arriv</w:t>
      </w:r>
      <w:r>
        <w:t>ée</w:t>
      </w:r>
      <w:r w:rsidRPr="00DE5522">
        <w:t xml:space="preserve"> </w:t>
      </w:r>
      <w:r w:rsidR="00385750">
        <w:t xml:space="preserve">sur place </w:t>
      </w:r>
      <w:r w:rsidRPr="00DE5522">
        <w:t>et</w:t>
      </w:r>
      <w:r w:rsidR="00385750">
        <w:t xml:space="preserve"> 5 minutes</w:t>
      </w:r>
      <w:r w:rsidRPr="00DE5522">
        <w:t xml:space="preserve"> pour quitter le</w:t>
      </w:r>
      <w:r>
        <w:t>s</w:t>
      </w:r>
      <w:r w:rsidRPr="00DE5522">
        <w:t xml:space="preserve"> </w:t>
      </w:r>
      <w:r>
        <w:t>locaux du CS PRACCISS.</w:t>
      </w:r>
    </w:p>
    <w:p w14:paraId="59DDADF9" w14:textId="77777777" w:rsidR="006355B3" w:rsidRDefault="006355B3" w:rsidP="006355B3">
      <w:pPr>
        <w:pStyle w:val="Paragraphedeliste"/>
      </w:pPr>
    </w:p>
    <w:p w14:paraId="28680ACA" w14:textId="77777777" w:rsidR="006355B3" w:rsidRDefault="006355B3" w:rsidP="006355B3">
      <w:pPr>
        <w:ind w:firstLine="360"/>
      </w:pPr>
      <w:r w:rsidRPr="006C176B">
        <w:rPr>
          <w:u w:val="single"/>
        </w:rPr>
        <w:t>À l’arrivée</w:t>
      </w:r>
      <w:r>
        <w:t xml:space="preserve"> : </w:t>
      </w:r>
    </w:p>
    <w:p w14:paraId="2D46865A" w14:textId="77777777" w:rsidR="00066EB3" w:rsidRDefault="00066EB3" w:rsidP="00066EB3">
      <w:pPr>
        <w:pStyle w:val="Paragraphedeliste"/>
        <w:numPr>
          <w:ilvl w:val="0"/>
          <w:numId w:val="21"/>
        </w:numPr>
      </w:pPr>
      <w:r>
        <w:t xml:space="preserve">S’assurer de porter le masque de procédure ou le couvre-visage en tout temps à l’intérieur des installations du CS PRACCISS </w:t>
      </w:r>
    </w:p>
    <w:p w14:paraId="3A72BF59" w14:textId="1EC6B318" w:rsidR="006355B3" w:rsidRDefault="006355B3" w:rsidP="006355B3">
      <w:pPr>
        <w:pStyle w:val="Paragraphedeliste"/>
        <w:numPr>
          <w:ilvl w:val="0"/>
          <w:numId w:val="21"/>
        </w:numPr>
      </w:pPr>
      <w:r>
        <w:t xml:space="preserve">Prévoir </w:t>
      </w:r>
      <w:r w:rsidRPr="00DE5522">
        <w:t>5 min pour arriver et pour quitter le</w:t>
      </w:r>
      <w:r>
        <w:t>s</w:t>
      </w:r>
      <w:r w:rsidRPr="00DE5522">
        <w:t xml:space="preserve"> </w:t>
      </w:r>
      <w:r>
        <w:t>locaux du CS PRACCISS.</w:t>
      </w:r>
    </w:p>
    <w:p w14:paraId="5F239C9C" w14:textId="6B40B335" w:rsidR="006355B3" w:rsidRDefault="006355B3" w:rsidP="006355B3">
      <w:pPr>
        <w:pStyle w:val="Paragraphedeliste"/>
        <w:numPr>
          <w:ilvl w:val="0"/>
          <w:numId w:val="21"/>
        </w:numPr>
      </w:pPr>
      <w:r>
        <w:t>R</w:t>
      </w:r>
      <w:r w:rsidR="00CF7320">
        <w:t xml:space="preserve">emplir le formulaire de participation </w:t>
      </w:r>
      <w:r>
        <w:t>(</w:t>
      </w:r>
      <w:r w:rsidR="00385750">
        <w:t>f</w:t>
      </w:r>
      <w:r>
        <w:t>ormulaire accessible par un code QR)</w:t>
      </w:r>
    </w:p>
    <w:p w14:paraId="743C005C" w14:textId="377F33C0" w:rsidR="006355B3" w:rsidDel="00045951" w:rsidRDefault="006355B3" w:rsidP="00045951">
      <w:pPr>
        <w:pStyle w:val="Paragraphedeliste"/>
        <w:rPr>
          <w:del w:id="34" w:author="Manon" w:date="2020-09-08T08:53:00Z"/>
        </w:rPr>
      </w:pPr>
    </w:p>
    <w:p w14:paraId="79ACF514" w14:textId="77777777" w:rsidR="006355B3" w:rsidRDefault="006355B3" w:rsidP="00045951"/>
    <w:p w14:paraId="7B4309FB" w14:textId="77777777" w:rsidR="006355B3" w:rsidRDefault="006355B3" w:rsidP="006355B3">
      <w:pPr>
        <w:ind w:firstLine="360"/>
      </w:pPr>
      <w:r w:rsidRPr="006C176B">
        <w:rPr>
          <w:u w:val="single"/>
        </w:rPr>
        <w:t>Pendant l’activité</w:t>
      </w:r>
      <w:r>
        <w:t xml:space="preserve"> : </w:t>
      </w:r>
    </w:p>
    <w:p w14:paraId="55E2DCFD" w14:textId="4810EFE5" w:rsidR="006355B3" w:rsidRDefault="006355B3" w:rsidP="006355B3">
      <w:pPr>
        <w:pStyle w:val="Paragraphedeliste"/>
        <w:numPr>
          <w:ilvl w:val="0"/>
          <w:numId w:val="8"/>
        </w:numPr>
      </w:pPr>
      <w:r>
        <w:t xml:space="preserve">Respecter les consignes </w:t>
      </w:r>
      <w:r w:rsidR="00066EB3">
        <w:t xml:space="preserve">socio </w:t>
      </w:r>
      <w:r>
        <w:t>sanitaires suivantes :</w:t>
      </w:r>
    </w:p>
    <w:p w14:paraId="7B44CB05" w14:textId="3FA0E628" w:rsidR="006355B3" w:rsidRDefault="006355B3" w:rsidP="006355B3">
      <w:pPr>
        <w:pStyle w:val="Paragraphedeliste"/>
        <w:numPr>
          <w:ilvl w:val="1"/>
          <w:numId w:val="8"/>
        </w:numPr>
        <w:ind w:left="1134" w:hanging="425"/>
      </w:pPr>
      <w:r>
        <w:t>Désinfection (avec un désinfectant à base d’alcool) ou lavage des mains (avec du savon pendant 20 secondes) en arrivant au CS PRACCISS, immédiatement après l’activité et en quittant les lieux.</w:t>
      </w:r>
    </w:p>
    <w:p w14:paraId="1AAA5404" w14:textId="1365DBDF" w:rsidR="00045951" w:rsidRDefault="00045951" w:rsidP="006355B3">
      <w:pPr>
        <w:pStyle w:val="Paragraphedeliste"/>
        <w:numPr>
          <w:ilvl w:val="1"/>
          <w:numId w:val="8"/>
        </w:numPr>
        <w:ind w:left="1134" w:hanging="425"/>
      </w:pPr>
      <w:proofErr w:type="gramStart"/>
      <w:r>
        <w:t>remplir</w:t>
      </w:r>
      <w:proofErr w:type="gramEnd"/>
      <w:r>
        <w:t xml:space="preserve"> le formulaire de participation (formulaire accessible par un code QR)</w:t>
      </w:r>
    </w:p>
    <w:p w14:paraId="192D7B5A" w14:textId="77777777" w:rsidR="006355B3" w:rsidRDefault="006355B3" w:rsidP="006355B3">
      <w:pPr>
        <w:pStyle w:val="Paragraphedeliste"/>
        <w:numPr>
          <w:ilvl w:val="1"/>
          <w:numId w:val="8"/>
        </w:numPr>
        <w:ind w:left="1134" w:hanging="425"/>
      </w:pPr>
      <w:r>
        <w:t>Désinfection des mains avant chaque station lors d’une formation.</w:t>
      </w:r>
    </w:p>
    <w:p w14:paraId="00E1DAFB" w14:textId="77777777" w:rsidR="006355B3" w:rsidRDefault="006355B3" w:rsidP="006355B3">
      <w:pPr>
        <w:pStyle w:val="Paragraphedeliste"/>
        <w:numPr>
          <w:ilvl w:val="1"/>
          <w:numId w:val="8"/>
        </w:numPr>
        <w:ind w:left="1134" w:hanging="425"/>
      </w:pPr>
      <w:r>
        <w:t>Observation stricte des règles d'hygiène lorsqu’une personne tousse ou éternue (étiquette respiratoire) :</w:t>
      </w:r>
    </w:p>
    <w:p w14:paraId="739A73E5" w14:textId="77777777" w:rsidR="006355B3" w:rsidRDefault="006355B3" w:rsidP="006355B3">
      <w:pPr>
        <w:pStyle w:val="Paragraphedeliste"/>
        <w:numPr>
          <w:ilvl w:val="2"/>
          <w:numId w:val="8"/>
        </w:numPr>
        <w:ind w:left="1560" w:hanging="284"/>
      </w:pPr>
      <w:r>
        <w:t>Se couvrir la bouche et le nez avec le bras afin de réduire la propagation des gouttelettes.</w:t>
      </w:r>
    </w:p>
    <w:p w14:paraId="075D188C" w14:textId="77777777" w:rsidR="006355B3" w:rsidRDefault="006355B3" w:rsidP="006355B3">
      <w:pPr>
        <w:pStyle w:val="Paragraphedeliste"/>
        <w:numPr>
          <w:ilvl w:val="2"/>
          <w:numId w:val="8"/>
        </w:numPr>
        <w:ind w:left="1560" w:hanging="284"/>
      </w:pPr>
      <w:r>
        <w:t>Utiliser un mouchoir en papier, le jeter dès que possible et se laver les mains par la suite.</w:t>
      </w:r>
    </w:p>
    <w:p w14:paraId="198377B9" w14:textId="77777777" w:rsidR="006355B3" w:rsidRDefault="006355B3" w:rsidP="006355B3">
      <w:pPr>
        <w:pStyle w:val="Paragraphedeliste"/>
        <w:numPr>
          <w:ilvl w:val="0"/>
          <w:numId w:val="8"/>
        </w:numPr>
      </w:pPr>
      <w:r>
        <w:lastRenderedPageBreak/>
        <w:t>Éviter le contact direct pour les salutations, comme les poignées de main, et privilégier l'usage de pratiques alternatives.</w:t>
      </w:r>
    </w:p>
    <w:p w14:paraId="6394A4E9" w14:textId="77777777" w:rsidR="006355B3" w:rsidRDefault="006355B3" w:rsidP="006355B3">
      <w:pPr>
        <w:pStyle w:val="Paragraphedeliste"/>
        <w:numPr>
          <w:ilvl w:val="0"/>
          <w:numId w:val="8"/>
        </w:numPr>
      </w:pPr>
      <w:r>
        <w:t>Éviter les</w:t>
      </w:r>
      <w:r w:rsidRPr="00DE5522">
        <w:t xml:space="preserve"> rassemblements</w:t>
      </w:r>
      <w:r>
        <w:t>.</w:t>
      </w:r>
    </w:p>
    <w:p w14:paraId="3A3487FB" w14:textId="00860A91" w:rsidR="00700251" w:rsidRDefault="006355B3" w:rsidP="00700251">
      <w:pPr>
        <w:pStyle w:val="Paragraphedeliste"/>
        <w:numPr>
          <w:ilvl w:val="0"/>
          <w:numId w:val="8"/>
        </w:numPr>
      </w:pPr>
      <w:r>
        <w:t>Maintenir autant que possible une distance d'au moins 2 mètres avec les autres personnes présentes.</w:t>
      </w:r>
    </w:p>
    <w:p w14:paraId="1955709F" w14:textId="6F3A8203" w:rsidR="00045951" w:rsidRDefault="009044F6" w:rsidP="00045951">
      <w:pPr>
        <w:pStyle w:val="Paragraphedeliste"/>
        <w:numPr>
          <w:ilvl w:val="0"/>
          <w:numId w:val="9"/>
        </w:numPr>
      </w:pPr>
      <w:r>
        <w:t>Limiter le</w:t>
      </w:r>
      <w:r w:rsidR="006355B3">
        <w:t xml:space="preserve"> matériel personnel au strict nécessaire pour l’activité. </w:t>
      </w:r>
    </w:p>
    <w:p w14:paraId="5A4AA284" w14:textId="300173B2" w:rsidR="006355B3" w:rsidRDefault="00045951" w:rsidP="00045951">
      <w:pPr>
        <w:pStyle w:val="Paragraphedeliste"/>
        <w:numPr>
          <w:ilvl w:val="0"/>
          <w:numId w:val="9"/>
        </w:numPr>
      </w:pPr>
      <w:r>
        <w:t>Limiter le matériel personnel au strict nécessaire pour l’activité. L’échange de matériel clinique (c.-à-d. stéthoscope) est fortement déconseillé. Si l’utilisation du matériel personnel est requise pendant les ateliers, le matériel devra être désinfecté à l’arrivée et avant le départ par son utilisateur.</w:t>
      </w:r>
      <w:ins w:id="35" w:author="Manon" w:date="2020-09-08T08:55:00Z">
        <w:r w:rsidDel="00045951">
          <w:t xml:space="preserve"> </w:t>
        </w:r>
      </w:ins>
      <w:r w:rsidR="00374630">
        <w:t>Éviter l</w:t>
      </w:r>
      <w:r w:rsidR="006355B3" w:rsidRPr="00464D02">
        <w:t>e partage d’</w:t>
      </w:r>
      <w:r w:rsidR="006355B3">
        <w:t xml:space="preserve">autres </w:t>
      </w:r>
      <w:r w:rsidR="006355B3" w:rsidRPr="00464D02">
        <w:t xml:space="preserve">objets (crayons, cahiers, vaisselle, </w:t>
      </w:r>
      <w:r w:rsidR="006355B3">
        <w:t>autres accessoires</w:t>
      </w:r>
      <w:r w:rsidR="006355B3" w:rsidRPr="00464D02">
        <w:t>, etc.) entre les personnes</w:t>
      </w:r>
      <w:r w:rsidR="006355B3">
        <w:t>.</w:t>
      </w:r>
    </w:p>
    <w:p w14:paraId="040BE484" w14:textId="4C3CF94D" w:rsidR="009408B4" w:rsidRDefault="009408B4" w:rsidP="009408B4">
      <w:pPr>
        <w:pStyle w:val="Paragraphedeliste"/>
        <w:numPr>
          <w:ilvl w:val="0"/>
          <w:numId w:val="8"/>
        </w:numPr>
      </w:pPr>
      <w:r>
        <w:t xml:space="preserve">Respecter en tout temps les consignes de sécurité et règlements émis par le CS PRACCISS. Le CS PRACCISS </w:t>
      </w:r>
      <w:r w:rsidR="00824060">
        <w:t>se réserve</w:t>
      </w:r>
      <w:r>
        <w:t xml:space="preserve"> le droit de refuser l’accès ou de demander à un participant de quitter les lieux si les directives ci-haut ne sont pas respectées.</w:t>
      </w:r>
    </w:p>
    <w:p w14:paraId="45C88374" w14:textId="0CBFF186" w:rsidR="00B1558B" w:rsidRDefault="00B1558B">
      <w:r>
        <w:br w:type="page"/>
      </w:r>
    </w:p>
    <w:p w14:paraId="5D99D6AE" w14:textId="77777777" w:rsidR="00B1558B" w:rsidRDefault="00B1558B" w:rsidP="00B1558B"/>
    <w:p w14:paraId="71CDC93E" w14:textId="46AB82C7" w:rsidR="00B1558B" w:rsidRDefault="00B1558B" w:rsidP="00B1558B">
      <w:pPr>
        <w:pStyle w:val="Titre1"/>
        <w:jc w:val="center"/>
      </w:pPr>
      <w:bookmarkStart w:id="36" w:name="_Toc50448036"/>
      <w:r w:rsidRPr="006C176B">
        <w:t>Annexe </w:t>
      </w:r>
      <w:r>
        <w:t>2</w:t>
      </w:r>
      <w:bookmarkEnd w:id="36"/>
    </w:p>
    <w:p w14:paraId="7EAE4F46" w14:textId="77777777" w:rsidR="00B1558B" w:rsidRPr="006B4850" w:rsidRDefault="00B1558B" w:rsidP="00C73819">
      <w:pPr>
        <w:pStyle w:val="Titre1"/>
      </w:pPr>
    </w:p>
    <w:p w14:paraId="5EFC333B" w14:textId="4510BFA2" w:rsidR="00AF4440" w:rsidRPr="00966C15" w:rsidRDefault="00CD5566" w:rsidP="00C73819">
      <w:pPr>
        <w:pStyle w:val="Titre1"/>
        <w:rPr>
          <w:sz w:val="26"/>
          <w:szCs w:val="26"/>
          <w:u w:val="single"/>
        </w:rPr>
      </w:pPr>
      <w:hyperlink r:id="rId22" w:history="1">
        <w:bookmarkStart w:id="37" w:name="_Toc50448037"/>
        <w:r w:rsidR="00C73819" w:rsidRPr="00966C15">
          <w:rPr>
            <w:rStyle w:val="Lienhypertexte"/>
            <w:rFonts w:ascii="Arial" w:hAnsi="Arial" w:cs="Arial"/>
            <w:sz w:val="26"/>
            <w:szCs w:val="26"/>
            <w:shd w:val="clear" w:color="auto" w:fill="FAF9F8"/>
          </w:rPr>
          <w:t>A</w:t>
        </w:r>
        <w:r w:rsidR="004345FE" w:rsidRPr="00966C15">
          <w:rPr>
            <w:rStyle w:val="Lienhypertexte"/>
            <w:rFonts w:ascii="Arial" w:hAnsi="Arial" w:cs="Arial"/>
            <w:sz w:val="26"/>
            <w:szCs w:val="26"/>
            <w:shd w:val="clear" w:color="auto" w:fill="FAF9F8"/>
          </w:rPr>
          <w:t xml:space="preserve">ide à la décision </w:t>
        </w:r>
        <w:r w:rsidR="00C73819" w:rsidRPr="00966C15">
          <w:rPr>
            <w:rStyle w:val="Lienhypertexte"/>
            <w:rFonts w:ascii="Arial" w:hAnsi="Arial" w:cs="Arial"/>
            <w:sz w:val="26"/>
            <w:szCs w:val="26"/>
            <w:shd w:val="clear" w:color="auto" w:fill="FAF9F8"/>
          </w:rPr>
          <w:t>–</w:t>
        </w:r>
        <w:r w:rsidR="00265D56" w:rsidRPr="00966C15">
          <w:rPr>
            <w:rStyle w:val="Lienhypertexte"/>
            <w:rFonts w:ascii="Arial" w:hAnsi="Arial" w:cs="Arial"/>
            <w:sz w:val="26"/>
            <w:szCs w:val="26"/>
            <w:shd w:val="clear" w:color="auto" w:fill="FAF9F8"/>
          </w:rPr>
          <w:t xml:space="preserve"> </w:t>
        </w:r>
        <w:r w:rsidR="00C73819" w:rsidRPr="00966C15">
          <w:rPr>
            <w:rStyle w:val="Lienhypertexte"/>
            <w:rFonts w:ascii="Arial" w:hAnsi="Arial" w:cs="Arial"/>
            <w:sz w:val="26"/>
            <w:szCs w:val="26"/>
            <w:shd w:val="clear" w:color="auto" w:fill="FAF9F8"/>
          </w:rPr>
          <w:t>R</w:t>
        </w:r>
        <w:r w:rsidR="007D56AF" w:rsidRPr="00966C15">
          <w:rPr>
            <w:rStyle w:val="Lienhypertexte"/>
            <w:rFonts w:ascii="Arial" w:hAnsi="Arial" w:cs="Arial"/>
            <w:sz w:val="26"/>
            <w:szCs w:val="26"/>
            <w:shd w:val="clear" w:color="auto" w:fill="FAF9F8"/>
          </w:rPr>
          <w:t>éalisation d’une activité de simulation humaine* au</w:t>
        </w:r>
        <w:r w:rsidR="00C73819" w:rsidRPr="00966C15">
          <w:rPr>
            <w:rStyle w:val="Lienhypertexte"/>
            <w:rFonts w:ascii="Arial" w:hAnsi="Arial" w:cs="Arial"/>
            <w:sz w:val="26"/>
            <w:szCs w:val="26"/>
            <w:shd w:val="clear" w:color="auto" w:fill="FAF9F8"/>
          </w:rPr>
          <w:t xml:space="preserve"> PUPSR </w:t>
        </w:r>
        <w:r w:rsidR="007D56AF" w:rsidRPr="00966C15">
          <w:rPr>
            <w:rStyle w:val="Lienhypertexte"/>
            <w:rFonts w:ascii="Arial" w:hAnsi="Arial" w:cs="Arial"/>
            <w:sz w:val="26"/>
            <w:szCs w:val="26"/>
            <w:shd w:val="clear" w:color="auto" w:fill="FAF9F8"/>
          </w:rPr>
          <w:t>en contexte de prévention associée au coronavirus</w:t>
        </w:r>
        <w:bookmarkEnd w:id="37"/>
      </w:hyperlink>
      <w:r w:rsidR="00AF4440" w:rsidRPr="00966C15">
        <w:rPr>
          <w:sz w:val="26"/>
          <w:szCs w:val="26"/>
          <w:u w:val="single"/>
        </w:rPr>
        <w:br w:type="page"/>
      </w:r>
    </w:p>
    <w:p w14:paraId="633A7FDC" w14:textId="77777777" w:rsidR="00AF4440" w:rsidRDefault="00AF4440" w:rsidP="00AF4440"/>
    <w:p w14:paraId="564817AD" w14:textId="7E624B2D" w:rsidR="00AF4440" w:rsidRDefault="00AF4440" w:rsidP="00AF4440">
      <w:pPr>
        <w:pStyle w:val="Titre1"/>
        <w:jc w:val="center"/>
      </w:pPr>
      <w:bookmarkStart w:id="38" w:name="_Toc50448038"/>
      <w:r w:rsidRPr="006C176B">
        <w:t>Annexe </w:t>
      </w:r>
      <w:r>
        <w:t>3</w:t>
      </w:r>
      <w:bookmarkEnd w:id="38"/>
    </w:p>
    <w:p w14:paraId="26C13DB6" w14:textId="77777777" w:rsidR="00AF4440" w:rsidRPr="006B4850" w:rsidRDefault="00AF4440" w:rsidP="00AF4440"/>
    <w:p w14:paraId="5E693E3D" w14:textId="7F41F0D3" w:rsidR="00AF4440" w:rsidRDefault="00FD47A8" w:rsidP="00AF4440">
      <w:pPr>
        <w:pStyle w:val="Titre2"/>
      </w:pPr>
      <w:bookmarkStart w:id="39" w:name="_Toc50448039"/>
      <w:r>
        <w:t>Plan des salles et leur</w:t>
      </w:r>
      <w:r w:rsidR="00543A46">
        <w:t>s</w:t>
      </w:r>
      <w:r>
        <w:t xml:space="preserve"> capacité</w:t>
      </w:r>
      <w:r w:rsidR="00543A46">
        <w:t>s</w:t>
      </w:r>
      <w:r>
        <w:t> : LSC Campus de Longueuil</w:t>
      </w:r>
      <w:bookmarkEnd w:id="39"/>
    </w:p>
    <w:p w14:paraId="2921E740" w14:textId="14B14B9C" w:rsidR="00BD35DF" w:rsidRDefault="00BD35DF" w:rsidP="00BD35DF"/>
    <w:p w14:paraId="70AE4C7A" w14:textId="059AF0A6" w:rsidR="00BD35DF" w:rsidRDefault="00BD35DF" w:rsidP="00BD35DF">
      <w:r>
        <w:t xml:space="preserve">Lien vers le document sur Teams : </w:t>
      </w:r>
    </w:p>
    <w:p w14:paraId="240ED22B" w14:textId="06852121" w:rsidR="00BD35DF" w:rsidRDefault="00CD5566" w:rsidP="00BD35DF">
      <w:hyperlink r:id="rId23" w:history="1">
        <w:r w:rsidR="00F36112" w:rsidRPr="004F4524">
          <w:rPr>
            <w:rStyle w:val="Lienhypertexte"/>
          </w:rPr>
          <w:t>https://teams.microsoft.com/l/file/CDA69D0F-794E-4C47-BB5A-DE3647EE3DD2?tenantId=3a5a8744-5935-45f9-9423-b32c3a5de082&amp;fileType=docx&amp;objectUrl=https%3A%2F%2Fusherbrooke.sharepoint.com%2Fsites%2FComitsPRACCISSLSC%2FDocuments%20partages%2FGeneral%2FAnnexe_3_%20plans_capacit%C3%A9s_LSC_Longueuil.docx&amp;baseUrl=https%3A%2F%2Fusherbrooke.sharepoint.com%2Fsites%2FComitsPRACCISSLSC&amp;serviceName=teams&amp;threadId=19:757f071ac3844e808312d7a78db895ed@thread.tacv2&amp;groupId=384ace14-b6ab-4a28-a9ae-f475872e12f7</w:t>
        </w:r>
      </w:hyperlink>
    </w:p>
    <w:p w14:paraId="08F78D21" w14:textId="77777777" w:rsidR="00590A00" w:rsidRDefault="00590A00" w:rsidP="00BD35DF">
      <w:pPr>
        <w:sectPr w:rsidR="00590A00" w:rsidSect="00A05056">
          <w:headerReference w:type="default" r:id="rId24"/>
          <w:footerReference w:type="even" r:id="rId25"/>
          <w:footerReference w:type="default" r:id="rId26"/>
          <w:headerReference w:type="first" r:id="rId27"/>
          <w:pgSz w:w="12240" w:h="15840" w:code="1"/>
          <w:pgMar w:top="1440" w:right="1183" w:bottom="1276" w:left="1418" w:header="709" w:footer="709" w:gutter="0"/>
          <w:cols w:space="708"/>
          <w:titlePg/>
          <w:docGrid w:linePitch="360"/>
        </w:sectPr>
      </w:pPr>
    </w:p>
    <w:p w14:paraId="73221340" w14:textId="64FCE0B9" w:rsidR="00590A00" w:rsidRDefault="00590A00" w:rsidP="00590A00">
      <w:pPr>
        <w:rPr>
          <w:noProof/>
        </w:rPr>
      </w:pPr>
      <w:r>
        <w:rPr>
          <w:noProof/>
        </w:rPr>
        <w:lastRenderedPageBreak/>
        <w:t xml:space="preserve">Annexe </w:t>
      </w:r>
      <w:r w:rsidR="00D20765">
        <w:rPr>
          <w:noProof/>
        </w:rPr>
        <w:t>3</w:t>
      </w:r>
      <w:r>
        <w:rPr>
          <w:noProof/>
        </w:rPr>
        <w:t xml:space="preserve"> - </w:t>
      </w:r>
      <w:r w:rsidRPr="008B174A">
        <w:rPr>
          <w:noProof/>
        </w:rPr>
        <w:t>Plan des salles</w:t>
      </w:r>
      <w:r>
        <w:rPr>
          <w:noProof/>
        </w:rPr>
        <w:t xml:space="preserve">, </w:t>
      </w:r>
      <w:r w:rsidRPr="008B174A">
        <w:rPr>
          <w:noProof/>
        </w:rPr>
        <w:t>capacité</w:t>
      </w:r>
      <w:r w:rsidR="00543A46">
        <w:rPr>
          <w:noProof/>
        </w:rPr>
        <w:t>s</w:t>
      </w:r>
      <w:r>
        <w:rPr>
          <w:noProof/>
        </w:rPr>
        <w:t xml:space="preserve"> et exemples de configuration</w:t>
      </w:r>
      <w:r w:rsidR="00543A46">
        <w:rPr>
          <w:noProof/>
        </w:rPr>
        <w:t>s</w:t>
      </w:r>
      <w:r>
        <w:rPr>
          <w:noProof/>
        </w:rPr>
        <w:t xml:space="preserve"> possibles</w:t>
      </w:r>
      <w:r w:rsidRPr="008B174A">
        <w:rPr>
          <w:noProof/>
        </w:rPr>
        <w:t xml:space="preserve"> : </w:t>
      </w:r>
      <w:r w:rsidRPr="00CF3BF7">
        <w:rPr>
          <w:b/>
          <w:bCs/>
          <w:noProof/>
          <w:color w:val="538135" w:themeColor="accent6" w:themeShade="BF"/>
        </w:rPr>
        <w:t>LSC Campus de</w:t>
      </w:r>
      <w:r w:rsidRPr="00CF3BF7">
        <w:rPr>
          <w:noProof/>
          <w:color w:val="538135" w:themeColor="accent6" w:themeShade="BF"/>
        </w:rPr>
        <w:t xml:space="preserve"> </w:t>
      </w:r>
      <w:r>
        <w:rPr>
          <w:b/>
          <w:bCs/>
          <w:noProof/>
          <w:color w:val="538135" w:themeColor="accent6" w:themeShade="BF"/>
        </w:rPr>
        <w:t>Longueuil</w:t>
      </w:r>
    </w:p>
    <w:p w14:paraId="38840D0D" w14:textId="607CEBCD" w:rsidR="00301AC1" w:rsidRDefault="00301AC1">
      <w:r>
        <w:rPr>
          <w:noProof/>
        </w:rPr>
        <w:drawing>
          <wp:inline distT="0" distB="0" distL="0" distR="0" wp14:anchorId="66F3DC13" wp14:editId="1C236EE0">
            <wp:extent cx="8488887" cy="5495925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824" cy="54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AC3F" w14:textId="772744B7" w:rsidR="00301AC1" w:rsidRDefault="00301AC1">
      <w:pPr>
        <w:sectPr w:rsidR="00301AC1" w:rsidSect="00301AC1">
          <w:pgSz w:w="15840" w:h="12240" w:orient="landscape" w:code="1"/>
          <w:pgMar w:top="1418" w:right="1440" w:bottom="1183" w:left="1276" w:header="709" w:footer="709" w:gutter="0"/>
          <w:cols w:space="708"/>
          <w:titlePg/>
          <w:docGrid w:linePitch="360"/>
        </w:sectPr>
      </w:pPr>
    </w:p>
    <w:p w14:paraId="70E01C38" w14:textId="77777777" w:rsidR="00902DEE" w:rsidRDefault="00902DEE"/>
    <w:p w14:paraId="6DEB23F3" w14:textId="1A92316F" w:rsidR="00AF4440" w:rsidRDefault="00AF4440" w:rsidP="00AF4440">
      <w:pPr>
        <w:pStyle w:val="Titre1"/>
        <w:jc w:val="center"/>
      </w:pPr>
      <w:bookmarkStart w:id="40" w:name="_Toc50448040"/>
      <w:r w:rsidRPr="006C176B">
        <w:t>Annexe </w:t>
      </w:r>
      <w:r w:rsidR="00BD35DF">
        <w:t>4</w:t>
      </w:r>
      <w:bookmarkEnd w:id="40"/>
    </w:p>
    <w:p w14:paraId="70CF0C33" w14:textId="77777777" w:rsidR="00AF4440" w:rsidRPr="006B4850" w:rsidRDefault="00AF4440" w:rsidP="00AF4440"/>
    <w:p w14:paraId="0A00BCFD" w14:textId="202FC3FC" w:rsidR="00BD35DF" w:rsidRDefault="00BD35DF" w:rsidP="00BD35DF">
      <w:pPr>
        <w:pStyle w:val="Titre2"/>
      </w:pPr>
      <w:bookmarkStart w:id="41" w:name="_Toc50448041"/>
      <w:r>
        <w:t>Plan des salles et leur</w:t>
      </w:r>
      <w:r w:rsidR="00543A46">
        <w:t>s</w:t>
      </w:r>
      <w:r>
        <w:t xml:space="preserve"> capacité</w:t>
      </w:r>
      <w:r w:rsidR="00543A46">
        <w:t>s</w:t>
      </w:r>
      <w:r>
        <w:t> : LSC Campus de Sherbrooke</w:t>
      </w:r>
      <w:bookmarkEnd w:id="41"/>
    </w:p>
    <w:p w14:paraId="2D514C51" w14:textId="77777777" w:rsidR="00FA173A" w:rsidRDefault="00FA173A" w:rsidP="00FA173A"/>
    <w:p w14:paraId="1725646E" w14:textId="108A865D" w:rsidR="00FA173A" w:rsidRDefault="00FA173A" w:rsidP="00FA173A">
      <w:r>
        <w:t xml:space="preserve">Lien vers le document sur Teams : </w:t>
      </w:r>
    </w:p>
    <w:p w14:paraId="4FD18FDF" w14:textId="053C947E" w:rsidR="00AF4440" w:rsidRDefault="00CD5566" w:rsidP="00AF4440">
      <w:hyperlink r:id="rId29" w:history="1">
        <w:r w:rsidR="00FA173A" w:rsidRPr="004F4524">
          <w:rPr>
            <w:rStyle w:val="Lienhypertexte"/>
          </w:rPr>
          <w:t>https://teams.microsoft.com/l/file/0C263110-7E72-4451-B475-6C9FEB21FB8F?tenantId=3a5a8744-5935-45f9-9423-b32c3a5de082&amp;fileType=docx&amp;objectUrl=https%3A%2F%2Fusherbrooke.sharepoint.com%2Fsites%2FComitsPRACCISSLSC%2FDocuments%20partages%2FGeneral%2FAnnexe_4_%20plans_capacit%C3%A9s_LSC_Sherbrooke.docx&amp;baseUrl=https%3A%2F%2Fusherbrooke.sharepoint.com%2Fsites%2FComitsPRACCISSLSC&amp;serviceName=teams&amp;threadId=19:757f071ac3844e808312d7a78db895ed@thread.tacv2&amp;groupId=384ace14-b6ab-4a28-a9ae-f475872e12f7</w:t>
        </w:r>
      </w:hyperlink>
    </w:p>
    <w:p w14:paraId="1BE4C27D" w14:textId="77777777" w:rsidR="00C65868" w:rsidRDefault="00C65868" w:rsidP="00AF4440">
      <w:pPr>
        <w:sectPr w:rsidR="00C65868" w:rsidSect="0043591E">
          <w:pgSz w:w="12240" w:h="15840" w:code="1"/>
          <w:pgMar w:top="1440" w:right="1183" w:bottom="1276" w:left="1418" w:header="709" w:footer="709" w:gutter="0"/>
          <w:cols w:space="708"/>
          <w:titlePg/>
          <w:docGrid w:linePitch="360"/>
        </w:sectPr>
      </w:pPr>
    </w:p>
    <w:p w14:paraId="4C4C18A1" w14:textId="4388C7BC" w:rsidR="00D87953" w:rsidRDefault="008B174A" w:rsidP="00D87953">
      <w:pPr>
        <w:rPr>
          <w:noProof/>
        </w:rPr>
      </w:pPr>
      <w:r>
        <w:rPr>
          <w:noProof/>
        </w:rPr>
        <w:lastRenderedPageBreak/>
        <w:t xml:space="preserve">Annexe 4 - </w:t>
      </w:r>
      <w:r w:rsidRPr="008B174A">
        <w:rPr>
          <w:noProof/>
        </w:rPr>
        <w:t>Plan des salles</w:t>
      </w:r>
      <w:r w:rsidR="004E470D">
        <w:rPr>
          <w:noProof/>
        </w:rPr>
        <w:t xml:space="preserve">, </w:t>
      </w:r>
      <w:r w:rsidRPr="008B174A">
        <w:rPr>
          <w:noProof/>
        </w:rPr>
        <w:t>capacité</w:t>
      </w:r>
      <w:r w:rsidR="000C6D9F">
        <w:rPr>
          <w:noProof/>
        </w:rPr>
        <w:t>s</w:t>
      </w:r>
      <w:r w:rsidR="004E470D">
        <w:rPr>
          <w:noProof/>
        </w:rPr>
        <w:t xml:space="preserve"> et exemples de configuration</w:t>
      </w:r>
      <w:r w:rsidR="000C6D9F">
        <w:rPr>
          <w:noProof/>
        </w:rPr>
        <w:t>s</w:t>
      </w:r>
      <w:r w:rsidR="004E470D">
        <w:rPr>
          <w:noProof/>
        </w:rPr>
        <w:t xml:space="preserve"> possibles</w:t>
      </w:r>
      <w:r w:rsidRPr="008B174A">
        <w:rPr>
          <w:noProof/>
        </w:rPr>
        <w:t xml:space="preserve"> : </w:t>
      </w:r>
      <w:r w:rsidRPr="00CF3BF7">
        <w:rPr>
          <w:b/>
          <w:bCs/>
          <w:noProof/>
          <w:color w:val="538135" w:themeColor="accent6" w:themeShade="BF"/>
        </w:rPr>
        <w:t>LSC Campus de</w:t>
      </w:r>
      <w:r w:rsidRPr="00CF3BF7">
        <w:rPr>
          <w:noProof/>
          <w:color w:val="538135" w:themeColor="accent6" w:themeShade="BF"/>
        </w:rPr>
        <w:t xml:space="preserve"> </w:t>
      </w:r>
      <w:r w:rsidRPr="004E470D">
        <w:rPr>
          <w:b/>
          <w:bCs/>
          <w:noProof/>
          <w:color w:val="538135" w:themeColor="accent6" w:themeShade="BF"/>
        </w:rPr>
        <w:t>Sherbrooke</w:t>
      </w:r>
    </w:p>
    <w:p w14:paraId="2B6C3F3A" w14:textId="0785C752" w:rsidR="00545184" w:rsidRDefault="008B174A" w:rsidP="00D87953">
      <w:r>
        <w:rPr>
          <w:noProof/>
        </w:rPr>
        <w:drawing>
          <wp:inline distT="0" distB="0" distL="0" distR="0" wp14:anchorId="05FF5E9F" wp14:editId="777159CB">
            <wp:extent cx="8619214" cy="5422081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" t="3763" r="3822" b="4590"/>
                    <a:stretch/>
                  </pic:blipFill>
                  <pic:spPr bwMode="auto">
                    <a:xfrm>
                      <a:off x="0" y="0"/>
                      <a:ext cx="8625449" cy="54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C42B9" w14:textId="08077617" w:rsidR="00CF3BF7" w:rsidRDefault="00CF3BF7" w:rsidP="00D87953">
      <w:pPr>
        <w:rPr>
          <w:noProof/>
        </w:rPr>
      </w:pPr>
      <w:r>
        <w:rPr>
          <w:noProof/>
        </w:rPr>
        <w:lastRenderedPageBreak/>
        <w:t xml:space="preserve">Annexe 4 - </w:t>
      </w:r>
      <w:r w:rsidRPr="008B174A">
        <w:rPr>
          <w:noProof/>
        </w:rPr>
        <w:t>Plan des salles</w:t>
      </w:r>
      <w:r>
        <w:rPr>
          <w:noProof/>
        </w:rPr>
        <w:t xml:space="preserve">, </w:t>
      </w:r>
      <w:r w:rsidRPr="008B174A">
        <w:rPr>
          <w:noProof/>
        </w:rPr>
        <w:t>capacité</w:t>
      </w:r>
      <w:ins w:id="42" w:author="Marilyn" w:date="2020-09-04T17:09:00Z">
        <w:r w:rsidR="000C6D9F">
          <w:rPr>
            <w:noProof/>
          </w:rPr>
          <w:t>s</w:t>
        </w:r>
      </w:ins>
      <w:r>
        <w:rPr>
          <w:noProof/>
        </w:rPr>
        <w:t xml:space="preserve"> et exemples de configuration</w:t>
      </w:r>
      <w:r w:rsidR="000C6D9F">
        <w:rPr>
          <w:noProof/>
        </w:rPr>
        <w:t>s</w:t>
      </w:r>
      <w:r>
        <w:rPr>
          <w:noProof/>
        </w:rPr>
        <w:t xml:space="preserve"> possibles</w:t>
      </w:r>
      <w:r w:rsidRPr="008B174A">
        <w:rPr>
          <w:noProof/>
        </w:rPr>
        <w:t xml:space="preserve"> : </w:t>
      </w:r>
      <w:r w:rsidRPr="00CF3BF7">
        <w:rPr>
          <w:b/>
          <w:bCs/>
          <w:noProof/>
          <w:color w:val="538135" w:themeColor="accent6" w:themeShade="BF"/>
        </w:rPr>
        <w:t>LSC Campus de</w:t>
      </w:r>
      <w:r w:rsidRPr="00CF3BF7">
        <w:rPr>
          <w:noProof/>
          <w:color w:val="538135" w:themeColor="accent6" w:themeShade="BF"/>
        </w:rPr>
        <w:t xml:space="preserve"> </w:t>
      </w:r>
      <w:r w:rsidRPr="004E470D">
        <w:rPr>
          <w:b/>
          <w:bCs/>
          <w:noProof/>
          <w:color w:val="538135" w:themeColor="accent6" w:themeShade="BF"/>
        </w:rPr>
        <w:t>Sherbrooke</w:t>
      </w:r>
    </w:p>
    <w:p w14:paraId="0EF9BB2E" w14:textId="1BFE2AA0" w:rsidR="00545184" w:rsidRDefault="00545184" w:rsidP="00CF3BF7">
      <w:pPr>
        <w:jc w:val="center"/>
      </w:pPr>
      <w:r>
        <w:rPr>
          <w:noProof/>
        </w:rPr>
        <w:drawing>
          <wp:inline distT="0" distB="0" distL="0" distR="0" wp14:anchorId="02E76B74" wp14:editId="09EA299E">
            <wp:extent cx="6941488" cy="5173693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9"/>
                    <a:stretch/>
                  </pic:blipFill>
                  <pic:spPr bwMode="auto">
                    <a:xfrm>
                      <a:off x="0" y="0"/>
                      <a:ext cx="6952597" cy="51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5C930" w14:textId="77777777" w:rsidR="00CF3BF7" w:rsidRDefault="00CF3BF7">
      <w:pPr>
        <w:rPr>
          <w:noProof/>
        </w:rPr>
      </w:pPr>
      <w:r>
        <w:rPr>
          <w:noProof/>
        </w:rPr>
        <w:br w:type="page"/>
      </w:r>
    </w:p>
    <w:p w14:paraId="00B602DD" w14:textId="326D326D" w:rsidR="00CF3BF7" w:rsidRDefault="00CF3BF7" w:rsidP="00CF3BF7">
      <w:pPr>
        <w:rPr>
          <w:noProof/>
        </w:rPr>
      </w:pPr>
      <w:r>
        <w:rPr>
          <w:noProof/>
        </w:rPr>
        <w:lastRenderedPageBreak/>
        <w:t xml:space="preserve">Annexe 4 - </w:t>
      </w:r>
      <w:r w:rsidRPr="008B174A">
        <w:rPr>
          <w:noProof/>
        </w:rPr>
        <w:t>Plan des salles</w:t>
      </w:r>
      <w:r>
        <w:rPr>
          <w:noProof/>
        </w:rPr>
        <w:t xml:space="preserve">, </w:t>
      </w:r>
      <w:r w:rsidRPr="008B174A">
        <w:rPr>
          <w:noProof/>
        </w:rPr>
        <w:t>capacité</w:t>
      </w:r>
      <w:ins w:id="43" w:author="Marilyn" w:date="2020-09-04T17:09:00Z">
        <w:r w:rsidR="000C6D9F">
          <w:rPr>
            <w:noProof/>
          </w:rPr>
          <w:t>s</w:t>
        </w:r>
      </w:ins>
      <w:r>
        <w:rPr>
          <w:noProof/>
        </w:rPr>
        <w:t xml:space="preserve"> et exemples de configuration</w:t>
      </w:r>
      <w:r w:rsidR="000C6D9F">
        <w:rPr>
          <w:noProof/>
        </w:rPr>
        <w:t>s</w:t>
      </w:r>
      <w:r>
        <w:rPr>
          <w:noProof/>
        </w:rPr>
        <w:t xml:space="preserve"> possibles</w:t>
      </w:r>
      <w:r w:rsidRPr="008B174A">
        <w:rPr>
          <w:noProof/>
        </w:rPr>
        <w:t xml:space="preserve"> : </w:t>
      </w:r>
      <w:r w:rsidRPr="00CF3BF7">
        <w:rPr>
          <w:b/>
          <w:bCs/>
          <w:noProof/>
          <w:color w:val="538135" w:themeColor="accent6" w:themeShade="BF"/>
        </w:rPr>
        <w:t>LSC Campus de</w:t>
      </w:r>
      <w:r w:rsidRPr="00CF3BF7">
        <w:rPr>
          <w:noProof/>
          <w:color w:val="538135" w:themeColor="accent6" w:themeShade="BF"/>
        </w:rPr>
        <w:t xml:space="preserve"> </w:t>
      </w:r>
      <w:r w:rsidRPr="004E470D">
        <w:rPr>
          <w:b/>
          <w:bCs/>
          <w:noProof/>
          <w:color w:val="538135" w:themeColor="accent6" w:themeShade="BF"/>
        </w:rPr>
        <w:t>Sherbrooke</w:t>
      </w:r>
    </w:p>
    <w:p w14:paraId="781B502E" w14:textId="77777777" w:rsidR="00D87953" w:rsidRDefault="00D87953" w:rsidP="00E46A4A">
      <w:pPr>
        <w:jc w:val="center"/>
      </w:pPr>
      <w:r>
        <w:rPr>
          <w:noProof/>
        </w:rPr>
        <w:drawing>
          <wp:inline distT="0" distB="0" distL="0" distR="0" wp14:anchorId="489FF145" wp14:editId="6C6DDE1F">
            <wp:extent cx="7529886" cy="547169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8" b="1907"/>
                    <a:stretch/>
                  </pic:blipFill>
                  <pic:spPr bwMode="auto">
                    <a:xfrm>
                      <a:off x="0" y="0"/>
                      <a:ext cx="7534874" cy="54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4DEF3762" w14:textId="4DAE2B7B" w:rsidR="00E46A4A" w:rsidRDefault="00E46A4A" w:rsidP="00E46A4A">
      <w:pPr>
        <w:rPr>
          <w:noProof/>
        </w:rPr>
      </w:pPr>
      <w:r>
        <w:rPr>
          <w:noProof/>
        </w:rPr>
        <w:lastRenderedPageBreak/>
        <w:t xml:space="preserve">Annexe 4 - </w:t>
      </w:r>
      <w:r w:rsidRPr="008B174A">
        <w:rPr>
          <w:noProof/>
        </w:rPr>
        <w:t>Plan des salles</w:t>
      </w:r>
      <w:r>
        <w:rPr>
          <w:noProof/>
        </w:rPr>
        <w:t xml:space="preserve">, </w:t>
      </w:r>
      <w:r w:rsidRPr="008B174A">
        <w:rPr>
          <w:noProof/>
        </w:rPr>
        <w:t>capacité</w:t>
      </w:r>
      <w:r w:rsidR="000C6D9F">
        <w:rPr>
          <w:noProof/>
        </w:rPr>
        <w:t>s</w:t>
      </w:r>
      <w:r>
        <w:rPr>
          <w:noProof/>
        </w:rPr>
        <w:t xml:space="preserve"> et exemples de configuration</w:t>
      </w:r>
      <w:r w:rsidR="000C6D9F">
        <w:rPr>
          <w:noProof/>
        </w:rPr>
        <w:t>s</w:t>
      </w:r>
      <w:r>
        <w:rPr>
          <w:noProof/>
        </w:rPr>
        <w:t xml:space="preserve"> possibles</w:t>
      </w:r>
      <w:r w:rsidRPr="008B174A">
        <w:rPr>
          <w:noProof/>
        </w:rPr>
        <w:t xml:space="preserve"> : </w:t>
      </w:r>
      <w:r w:rsidRPr="00CF3BF7">
        <w:rPr>
          <w:b/>
          <w:bCs/>
          <w:noProof/>
          <w:color w:val="538135" w:themeColor="accent6" w:themeShade="BF"/>
        </w:rPr>
        <w:t>LSC Campus de</w:t>
      </w:r>
      <w:r w:rsidRPr="00CF3BF7">
        <w:rPr>
          <w:noProof/>
          <w:color w:val="538135" w:themeColor="accent6" w:themeShade="BF"/>
        </w:rPr>
        <w:t xml:space="preserve"> </w:t>
      </w:r>
      <w:r w:rsidRPr="004E470D">
        <w:rPr>
          <w:b/>
          <w:bCs/>
          <w:noProof/>
          <w:color w:val="538135" w:themeColor="accent6" w:themeShade="BF"/>
        </w:rPr>
        <w:t>Sherbrooke</w:t>
      </w:r>
    </w:p>
    <w:p w14:paraId="57C53DF1" w14:textId="5CA4C9F9" w:rsidR="00FA173A" w:rsidRPr="00AF4440" w:rsidRDefault="000263DA" w:rsidP="000263DA">
      <w:pPr>
        <w:jc w:val="center"/>
      </w:pPr>
      <w:r>
        <w:rPr>
          <w:noProof/>
        </w:rPr>
        <w:drawing>
          <wp:inline distT="0" distB="0" distL="0" distR="0" wp14:anchorId="38E54C12" wp14:editId="2EEB5FAD">
            <wp:extent cx="7625301" cy="550998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4" b="1757"/>
                    <a:stretch/>
                  </pic:blipFill>
                  <pic:spPr bwMode="auto">
                    <a:xfrm>
                      <a:off x="0" y="0"/>
                      <a:ext cx="7630229" cy="55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173A" w:rsidRPr="00AF4440" w:rsidSect="00D87953">
      <w:pgSz w:w="15840" w:h="12240" w:orient="landscape" w:code="1"/>
      <w:pgMar w:top="1418" w:right="1440" w:bottom="1183" w:left="709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CF352" w16cex:dateUtc="2020-09-04T21:09:00Z"/>
  <w16cex:commentExtensible w16cex:durableId="22FCDEDB" w16cex:dateUtc="2020-09-04T19:42:00Z"/>
  <w16cex:commentExtensible w16cex:durableId="22FCE210" w16cex:dateUtc="2020-09-04T19:56:00Z"/>
  <w16cex:commentExtensible w16cex:durableId="22FCE478" w16cex:dateUtc="2020-09-04T20:06:00Z"/>
  <w16cex:commentExtensible w16cex:durableId="22FCE53B" w16cex:dateUtc="2020-09-04T20:09:00Z"/>
  <w16cex:commentExtensible w16cex:durableId="22FCE677" w16cex:dateUtc="2020-09-04T20:14:00Z"/>
  <w16cex:commentExtensible w16cex:durableId="22FCE7DF" w16cex:dateUtc="2020-09-04T20:20:00Z"/>
  <w16cex:commentExtensible w16cex:durableId="22FCE84F" w16cex:dateUtc="2020-09-04T20:22:00Z"/>
  <w16cex:commentExtensible w16cex:durableId="22FCEE39" w16cex:dateUtc="2020-09-04T20:47:00Z"/>
  <w16cex:commentExtensible w16cex:durableId="22FCEED2" w16cex:dateUtc="2020-09-04T20:50:00Z"/>
  <w16cex:commentExtensible w16cex:durableId="22FCF278" w16cex:dateUtc="2020-09-04T21:0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EE126" w14:textId="77777777" w:rsidR="00D33E45" w:rsidRDefault="00D33E45" w:rsidP="00FC1C2B">
      <w:pPr>
        <w:spacing w:after="0" w:line="240" w:lineRule="auto"/>
      </w:pPr>
      <w:r>
        <w:separator/>
      </w:r>
    </w:p>
  </w:endnote>
  <w:endnote w:type="continuationSeparator" w:id="0">
    <w:p w14:paraId="3ACA3616" w14:textId="77777777" w:rsidR="00D33E45" w:rsidRDefault="00D33E45" w:rsidP="00FC1C2B">
      <w:pPr>
        <w:spacing w:after="0" w:line="240" w:lineRule="auto"/>
      </w:pPr>
      <w:r>
        <w:continuationSeparator/>
      </w:r>
    </w:p>
  </w:endnote>
  <w:endnote w:type="continuationNotice" w:id="1">
    <w:p w14:paraId="1355869B" w14:textId="77777777" w:rsidR="00D33E45" w:rsidRDefault="00D33E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273779739"/>
      <w:docPartObj>
        <w:docPartGallery w:val="Page Numbers (Bottom of Page)"/>
        <w:docPartUnique/>
      </w:docPartObj>
    </w:sdtPr>
    <w:sdtContent>
      <w:p w14:paraId="222DC1A8" w14:textId="343E6DE2" w:rsidR="00CD5566" w:rsidRDefault="00CD5566" w:rsidP="00AB127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A3660E4" w14:textId="77777777" w:rsidR="00CD5566" w:rsidRDefault="00CD5566" w:rsidP="00F54D9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390257931"/>
      <w:docPartObj>
        <w:docPartGallery w:val="Page Numbers (Bottom of Page)"/>
        <w:docPartUnique/>
      </w:docPartObj>
    </w:sdtPr>
    <w:sdtContent>
      <w:p w14:paraId="7EEC8B36" w14:textId="7F1DC85C" w:rsidR="00CD5566" w:rsidRDefault="00CD5566" w:rsidP="0006688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838F524" w14:textId="60BBC79C" w:rsidR="00CD5566" w:rsidRPr="00A05056" w:rsidRDefault="00CD5566" w:rsidP="00F54D95">
    <w:pPr>
      <w:pStyle w:val="Pieddepage"/>
      <w:ind w:right="360"/>
    </w:pPr>
    <w:r w:rsidRPr="00AB127E">
      <w:t>Version : 2020/0</w:t>
    </w:r>
    <w:r>
      <w:t>9</w:t>
    </w:r>
    <w:r w:rsidRPr="00AB127E">
      <w:t>/</w:t>
    </w:r>
    <w:r>
      <w:t xml:space="preserve">03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6DF74" w14:textId="77777777" w:rsidR="00D33E45" w:rsidRDefault="00D33E45" w:rsidP="00FC1C2B">
      <w:pPr>
        <w:spacing w:after="0" w:line="240" w:lineRule="auto"/>
      </w:pPr>
      <w:r>
        <w:separator/>
      </w:r>
    </w:p>
  </w:footnote>
  <w:footnote w:type="continuationSeparator" w:id="0">
    <w:p w14:paraId="19FE47AF" w14:textId="77777777" w:rsidR="00D33E45" w:rsidRDefault="00D33E45" w:rsidP="00FC1C2B">
      <w:pPr>
        <w:spacing w:after="0" w:line="240" w:lineRule="auto"/>
      </w:pPr>
      <w:r>
        <w:continuationSeparator/>
      </w:r>
    </w:p>
  </w:footnote>
  <w:footnote w:type="continuationNotice" w:id="1">
    <w:p w14:paraId="5C9F6ED0" w14:textId="77777777" w:rsidR="00D33E45" w:rsidRDefault="00D33E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14EF9" w14:textId="4F1D4BF6" w:rsidR="00CD5566" w:rsidRDefault="00CD5566" w:rsidP="008200A3">
    <w:pPr>
      <w:pStyle w:val="paragraph"/>
      <w:spacing w:before="0" w:beforeAutospacing="0" w:after="0" w:afterAutospacing="0"/>
      <w:ind w:left="4956" w:right="-255" w:firstLine="708"/>
      <w:textAlignment w:val="baseline"/>
      <w:rPr>
        <w:rFonts w:ascii="&amp;quot" w:hAnsi="&amp;quot"/>
        <w:color w:val="000000"/>
        <w:sz w:val="18"/>
        <w:szCs w:val="18"/>
      </w:rPr>
    </w:pPr>
    <w:r>
      <w:rPr>
        <w:rStyle w:val="normaltextrun"/>
        <w:rFonts w:ascii="Calibri" w:hAnsi="Calibri" w:cs="Calibri"/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 wp14:anchorId="072F026D" wp14:editId="0BB613D2">
          <wp:simplePos x="0" y="0"/>
          <wp:positionH relativeFrom="column">
            <wp:posOffset>-24130</wp:posOffset>
          </wp:positionH>
          <wp:positionV relativeFrom="paragraph">
            <wp:posOffset>36195</wp:posOffset>
          </wp:positionV>
          <wp:extent cx="2676525" cy="408305"/>
          <wp:effectExtent l="0" t="0" r="9525" b="0"/>
          <wp:wrapThrough wrapText="bothSides">
            <wp:wrapPolygon edited="0">
              <wp:start x="0" y="0"/>
              <wp:lineTo x="0" y="20156"/>
              <wp:lineTo x="21523" y="20156"/>
              <wp:lineTo x="21523" y="0"/>
              <wp:lineTo x="0" y="0"/>
            </wp:wrapPolygon>
          </wp:wrapThrough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normaltextrun"/>
        <w:rFonts w:ascii="Calibri" w:hAnsi="Calibri" w:cs="Calibri"/>
        <w:b/>
        <w:bCs/>
        <w:color w:val="000000"/>
        <w:sz w:val="22"/>
        <w:szCs w:val="22"/>
      </w:rPr>
      <w:t>Centre de simulation PRACCISS</w:t>
    </w:r>
    <w:r>
      <w:rPr>
        <w:rStyle w:val="eop"/>
        <w:rFonts w:ascii="Calibri" w:hAnsi="Calibri" w:cs="Calibri"/>
        <w:color w:val="000000"/>
        <w:sz w:val="22"/>
        <w:szCs w:val="22"/>
      </w:rPr>
      <w:t> </w:t>
    </w:r>
  </w:p>
  <w:p w14:paraId="2EEF9461" w14:textId="70F3AC13" w:rsidR="00CD5566" w:rsidRDefault="00CD5566" w:rsidP="008200A3">
    <w:pPr>
      <w:pStyle w:val="paragraph"/>
      <w:spacing w:before="0" w:beforeAutospacing="0" w:after="0" w:afterAutospacing="0"/>
      <w:ind w:left="5664"/>
      <w:textAlignment w:val="baseline"/>
      <w:rPr>
        <w:rFonts w:ascii="&amp;quot" w:hAnsi="&amp;quot"/>
        <w:color w:val="000000"/>
        <w:sz w:val="18"/>
        <w:szCs w:val="18"/>
      </w:rPr>
    </w:pPr>
    <w:r>
      <w:rPr>
        <w:rStyle w:val="normaltextrun"/>
        <w:rFonts w:ascii="Calibri" w:hAnsi="Calibri" w:cs="Calibri"/>
        <w:color w:val="000000"/>
        <w:sz w:val="18"/>
        <w:szCs w:val="18"/>
      </w:rPr>
      <w:t>Faculté de médecine et des sciences de la santé</w:t>
    </w:r>
    <w:r>
      <w:rPr>
        <w:rStyle w:val="eop"/>
        <w:rFonts w:ascii="Calibri" w:hAnsi="Calibri" w:cs="Calibri"/>
        <w:color w:val="000000"/>
        <w:sz w:val="18"/>
        <w:szCs w:val="18"/>
      </w:rPr>
      <w:t> </w:t>
    </w:r>
  </w:p>
  <w:p w14:paraId="381C12B3" w14:textId="577952FD" w:rsidR="00CD5566" w:rsidRDefault="00CD5566" w:rsidP="008200A3">
    <w:pPr>
      <w:pStyle w:val="paragraph"/>
      <w:spacing w:before="0" w:beforeAutospacing="0" w:after="0" w:afterAutospacing="0"/>
      <w:ind w:left="4956" w:firstLine="708"/>
      <w:textAlignment w:val="baseline"/>
      <w:rPr>
        <w:rFonts w:ascii="&amp;quot" w:hAnsi="&amp;quot"/>
        <w:color w:val="000000"/>
        <w:sz w:val="18"/>
        <w:szCs w:val="18"/>
      </w:rPr>
    </w:pPr>
    <w:r>
      <w:rPr>
        <w:rStyle w:val="normaltextrun"/>
        <w:rFonts w:ascii="Calibri" w:hAnsi="Calibri" w:cs="Calibri"/>
        <w:color w:val="000000"/>
        <w:sz w:val="18"/>
        <w:szCs w:val="18"/>
      </w:rPr>
      <w:t>3001, 12</w:t>
    </w:r>
    <w:r>
      <w:rPr>
        <w:rStyle w:val="normaltextrun"/>
        <w:rFonts w:ascii="Calibri" w:hAnsi="Calibri" w:cs="Calibri"/>
        <w:color w:val="000000"/>
        <w:sz w:val="14"/>
        <w:szCs w:val="14"/>
        <w:vertAlign w:val="superscript"/>
      </w:rPr>
      <w:t>e</w:t>
    </w:r>
    <w:r>
      <w:rPr>
        <w:rStyle w:val="normaltextrun"/>
        <w:rFonts w:ascii="Calibri" w:hAnsi="Calibri" w:cs="Calibri"/>
        <w:color w:val="000000"/>
        <w:sz w:val="18"/>
        <w:szCs w:val="18"/>
      </w:rPr>
      <w:t xml:space="preserve"> Avenue Nord</w:t>
    </w:r>
    <w:r>
      <w:rPr>
        <w:rStyle w:val="eop"/>
        <w:rFonts w:ascii="Calibri" w:hAnsi="Calibri" w:cs="Calibri"/>
        <w:color w:val="000000"/>
        <w:sz w:val="18"/>
        <w:szCs w:val="18"/>
      </w:rPr>
      <w:t> </w:t>
    </w:r>
  </w:p>
  <w:p w14:paraId="28061F1E" w14:textId="77777777" w:rsidR="00CD5566" w:rsidRDefault="00CD5566" w:rsidP="008200A3">
    <w:pPr>
      <w:pStyle w:val="paragraph"/>
      <w:spacing w:before="0" w:beforeAutospacing="0" w:after="0" w:afterAutospacing="0"/>
      <w:ind w:left="4956" w:firstLine="708"/>
      <w:textAlignment w:val="baseline"/>
      <w:rPr>
        <w:rFonts w:ascii="&amp;quot" w:hAnsi="&amp;quot"/>
        <w:color w:val="000000"/>
        <w:sz w:val="18"/>
        <w:szCs w:val="18"/>
      </w:rPr>
    </w:pPr>
    <w:r>
      <w:rPr>
        <w:rStyle w:val="normaltextrun"/>
        <w:rFonts w:ascii="Calibri" w:hAnsi="Calibri" w:cs="Calibri"/>
        <w:color w:val="000000"/>
        <w:sz w:val="18"/>
        <w:szCs w:val="18"/>
      </w:rPr>
      <w:t>Sherbrooke, (Québec) J1H 5N4</w:t>
    </w:r>
    <w:r>
      <w:rPr>
        <w:rStyle w:val="eop"/>
        <w:rFonts w:ascii="Calibri" w:hAnsi="Calibri" w:cs="Calibri"/>
        <w:color w:val="000000"/>
        <w:sz w:val="18"/>
        <w:szCs w:val="18"/>
      </w:rPr>
      <w:t> </w:t>
    </w:r>
  </w:p>
  <w:p w14:paraId="4271B88E" w14:textId="20D195FE" w:rsidR="00CD5566" w:rsidRPr="00FC1C2B" w:rsidRDefault="00CD5566" w:rsidP="00FC1C2B">
    <w:pPr>
      <w:pStyle w:val="paragraph"/>
      <w:spacing w:before="0" w:beforeAutospacing="0" w:after="0" w:afterAutospacing="0"/>
      <w:textAlignment w:val="baseline"/>
      <w:rPr>
        <w:rFonts w:ascii="&amp;quot" w:hAnsi="&amp;quot"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82CD8" w14:textId="3688DA82" w:rsidR="00CD5566" w:rsidRDefault="00CD5566" w:rsidP="009A10E6">
    <w:pPr>
      <w:pStyle w:val="paragraph"/>
      <w:spacing w:before="0" w:beforeAutospacing="0" w:after="0" w:afterAutospacing="0"/>
      <w:ind w:left="4956" w:right="-255" w:firstLine="708"/>
      <w:textAlignment w:val="baseline"/>
      <w:rPr>
        <w:rFonts w:ascii="&amp;quot" w:hAnsi="&amp;quot"/>
        <w:color w:val="000000"/>
        <w:sz w:val="18"/>
        <w:szCs w:val="18"/>
      </w:rPr>
    </w:pPr>
    <w:r>
      <w:rPr>
        <w:rStyle w:val="normaltextrun"/>
        <w:rFonts w:ascii="Calibri" w:hAnsi="Calibri" w:cs="Calibri"/>
        <w:noProof/>
        <w:color w:val="000000"/>
        <w:sz w:val="18"/>
        <w:szCs w:val="18"/>
      </w:rPr>
      <w:drawing>
        <wp:anchor distT="0" distB="0" distL="114300" distR="114300" simplePos="0" relativeHeight="251658241" behindDoc="0" locked="0" layoutInCell="1" allowOverlap="1" wp14:anchorId="5F06CEFD" wp14:editId="233FB014">
          <wp:simplePos x="0" y="0"/>
          <wp:positionH relativeFrom="column">
            <wp:posOffset>-24130</wp:posOffset>
          </wp:positionH>
          <wp:positionV relativeFrom="paragraph">
            <wp:posOffset>36195</wp:posOffset>
          </wp:positionV>
          <wp:extent cx="2676525" cy="408305"/>
          <wp:effectExtent l="0" t="0" r="9525" b="0"/>
          <wp:wrapThrough wrapText="bothSides">
            <wp:wrapPolygon edited="0">
              <wp:start x="0" y="0"/>
              <wp:lineTo x="0" y="20156"/>
              <wp:lineTo x="21523" y="20156"/>
              <wp:lineTo x="21523" y="0"/>
              <wp:lineTo x="0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10E6">
      <w:rPr>
        <w:rStyle w:val="normaltextrun"/>
        <w:rFonts w:ascii="Calibri" w:hAnsi="Calibri" w:cs="Calibri"/>
        <w:b/>
        <w:bCs/>
        <w:color w:val="000000"/>
        <w:sz w:val="22"/>
        <w:szCs w:val="22"/>
      </w:rPr>
      <w:t>C</w:t>
    </w:r>
    <w:r>
      <w:rPr>
        <w:rStyle w:val="normaltextrun"/>
        <w:rFonts w:ascii="Calibri" w:hAnsi="Calibri" w:cs="Calibri"/>
        <w:b/>
        <w:bCs/>
        <w:color w:val="000000"/>
        <w:sz w:val="22"/>
        <w:szCs w:val="22"/>
      </w:rPr>
      <w:t>entre de simulation PRACCISS</w:t>
    </w:r>
    <w:r>
      <w:rPr>
        <w:rStyle w:val="eop"/>
        <w:rFonts w:ascii="Calibri" w:hAnsi="Calibri" w:cs="Calibri"/>
        <w:color w:val="000000"/>
        <w:sz w:val="22"/>
        <w:szCs w:val="22"/>
      </w:rPr>
      <w:t> </w:t>
    </w:r>
  </w:p>
  <w:p w14:paraId="38FD0A33" w14:textId="77777777" w:rsidR="00CD5566" w:rsidRDefault="00CD5566" w:rsidP="009A10E6">
    <w:pPr>
      <w:pStyle w:val="paragraph"/>
      <w:spacing w:before="0" w:beforeAutospacing="0" w:after="0" w:afterAutospacing="0"/>
      <w:ind w:left="5664"/>
      <w:textAlignment w:val="baseline"/>
      <w:rPr>
        <w:rFonts w:ascii="&amp;quot" w:hAnsi="&amp;quot"/>
        <w:color w:val="000000"/>
        <w:sz w:val="18"/>
        <w:szCs w:val="18"/>
      </w:rPr>
    </w:pPr>
    <w:r>
      <w:rPr>
        <w:rStyle w:val="normaltextrun"/>
        <w:rFonts w:ascii="Calibri" w:hAnsi="Calibri" w:cs="Calibri"/>
        <w:color w:val="000000"/>
        <w:sz w:val="18"/>
        <w:szCs w:val="18"/>
      </w:rPr>
      <w:t>Faculté de médecine et des sciences de la santé</w:t>
    </w:r>
    <w:r>
      <w:rPr>
        <w:rStyle w:val="eop"/>
        <w:rFonts w:ascii="Calibri" w:hAnsi="Calibri" w:cs="Calibri"/>
        <w:color w:val="000000"/>
        <w:sz w:val="18"/>
        <w:szCs w:val="18"/>
      </w:rPr>
      <w:t> </w:t>
    </w:r>
  </w:p>
  <w:p w14:paraId="5E7D150D" w14:textId="77777777" w:rsidR="00CD5566" w:rsidRDefault="00CD5566" w:rsidP="009A10E6">
    <w:pPr>
      <w:pStyle w:val="paragraph"/>
      <w:spacing w:before="0" w:beforeAutospacing="0" w:after="0" w:afterAutospacing="0"/>
      <w:ind w:left="4956" w:firstLine="708"/>
      <w:textAlignment w:val="baseline"/>
      <w:rPr>
        <w:rFonts w:ascii="&amp;quot" w:hAnsi="&amp;quot"/>
        <w:color w:val="000000"/>
        <w:sz w:val="18"/>
        <w:szCs w:val="18"/>
      </w:rPr>
    </w:pPr>
    <w:r>
      <w:rPr>
        <w:rStyle w:val="normaltextrun"/>
        <w:rFonts w:ascii="Calibri" w:hAnsi="Calibri" w:cs="Calibri"/>
        <w:color w:val="000000"/>
        <w:sz w:val="18"/>
        <w:szCs w:val="18"/>
      </w:rPr>
      <w:t>3001, 12</w:t>
    </w:r>
    <w:r>
      <w:rPr>
        <w:rStyle w:val="normaltextrun"/>
        <w:rFonts w:ascii="Calibri" w:hAnsi="Calibri" w:cs="Calibri"/>
        <w:color w:val="000000"/>
        <w:sz w:val="14"/>
        <w:szCs w:val="14"/>
        <w:vertAlign w:val="superscript"/>
      </w:rPr>
      <w:t>e</w:t>
    </w:r>
    <w:r>
      <w:rPr>
        <w:rStyle w:val="normaltextrun"/>
        <w:rFonts w:ascii="Calibri" w:hAnsi="Calibri" w:cs="Calibri"/>
        <w:color w:val="000000"/>
        <w:sz w:val="18"/>
        <w:szCs w:val="18"/>
      </w:rPr>
      <w:t xml:space="preserve"> Avenue Nord</w:t>
    </w:r>
    <w:r>
      <w:rPr>
        <w:rStyle w:val="eop"/>
        <w:rFonts w:ascii="Calibri" w:hAnsi="Calibri" w:cs="Calibri"/>
        <w:color w:val="000000"/>
        <w:sz w:val="18"/>
        <w:szCs w:val="18"/>
      </w:rPr>
      <w:t> </w:t>
    </w:r>
  </w:p>
  <w:p w14:paraId="7F9D7B58" w14:textId="77777777" w:rsidR="00CD5566" w:rsidRDefault="00CD5566" w:rsidP="009A10E6">
    <w:pPr>
      <w:pStyle w:val="paragraph"/>
      <w:spacing w:before="0" w:beforeAutospacing="0" w:after="0" w:afterAutospacing="0"/>
      <w:ind w:left="4956" w:firstLine="708"/>
      <w:textAlignment w:val="baseline"/>
      <w:rPr>
        <w:rFonts w:ascii="&amp;quot" w:hAnsi="&amp;quot"/>
        <w:color w:val="000000"/>
        <w:sz w:val="18"/>
        <w:szCs w:val="18"/>
      </w:rPr>
    </w:pPr>
    <w:r>
      <w:rPr>
        <w:rStyle w:val="normaltextrun"/>
        <w:rFonts w:ascii="Calibri" w:hAnsi="Calibri" w:cs="Calibri"/>
        <w:color w:val="000000"/>
        <w:sz w:val="18"/>
        <w:szCs w:val="18"/>
      </w:rPr>
      <w:t>Sherbrooke, (Québec) J1H 5N4</w:t>
    </w:r>
    <w:r>
      <w:rPr>
        <w:rStyle w:val="eop"/>
        <w:rFonts w:ascii="Calibri" w:hAnsi="Calibri" w:cs="Calibri"/>
        <w:color w:val="000000"/>
        <w:sz w:val="18"/>
        <w:szCs w:val="18"/>
      </w:rPr>
      <w:t> </w:t>
    </w:r>
  </w:p>
  <w:p w14:paraId="3B239179" w14:textId="5791E730" w:rsidR="00CD5566" w:rsidRDefault="00CD556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E4B51"/>
    <w:multiLevelType w:val="hybridMultilevel"/>
    <w:tmpl w:val="4672F1B4"/>
    <w:lvl w:ilvl="0" w:tplc="5D7E1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B32AB"/>
    <w:multiLevelType w:val="hybridMultilevel"/>
    <w:tmpl w:val="9B60335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6705A0"/>
    <w:multiLevelType w:val="hybridMultilevel"/>
    <w:tmpl w:val="8C1215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145B6"/>
    <w:multiLevelType w:val="hybridMultilevel"/>
    <w:tmpl w:val="3EAA8D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0B3216F"/>
    <w:multiLevelType w:val="hybridMultilevel"/>
    <w:tmpl w:val="272C3524"/>
    <w:lvl w:ilvl="0" w:tplc="3FA402D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157B8"/>
    <w:multiLevelType w:val="hybridMultilevel"/>
    <w:tmpl w:val="6E400C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63A2F"/>
    <w:multiLevelType w:val="hybridMultilevel"/>
    <w:tmpl w:val="D266111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C10A9"/>
    <w:multiLevelType w:val="hybridMultilevel"/>
    <w:tmpl w:val="9CAABE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E17B2"/>
    <w:multiLevelType w:val="hybridMultilevel"/>
    <w:tmpl w:val="8764852C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453EA"/>
    <w:multiLevelType w:val="hybridMultilevel"/>
    <w:tmpl w:val="0900C6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A3201F"/>
    <w:multiLevelType w:val="hybridMultilevel"/>
    <w:tmpl w:val="FF4C95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3F20469"/>
    <w:multiLevelType w:val="hybridMultilevel"/>
    <w:tmpl w:val="A6EC3E8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473519"/>
    <w:multiLevelType w:val="hybridMultilevel"/>
    <w:tmpl w:val="5BA2B4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4AC2BA5"/>
    <w:multiLevelType w:val="hybridMultilevel"/>
    <w:tmpl w:val="DE10B75A"/>
    <w:lvl w:ilvl="0" w:tplc="B75828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E72AC"/>
    <w:multiLevelType w:val="multilevel"/>
    <w:tmpl w:val="128E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B51501"/>
    <w:multiLevelType w:val="hybridMultilevel"/>
    <w:tmpl w:val="1500F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82102"/>
    <w:multiLevelType w:val="hybridMultilevel"/>
    <w:tmpl w:val="F72E3C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314DF"/>
    <w:multiLevelType w:val="hybridMultilevel"/>
    <w:tmpl w:val="FFFFFFFF"/>
    <w:lvl w:ilvl="0" w:tplc="B4D6110E">
      <w:start w:val="1"/>
      <w:numFmt w:val="decimal"/>
      <w:lvlText w:val="%1."/>
      <w:lvlJc w:val="left"/>
      <w:pPr>
        <w:ind w:left="720" w:hanging="360"/>
      </w:pPr>
    </w:lvl>
    <w:lvl w:ilvl="1" w:tplc="968C054E">
      <w:start w:val="1"/>
      <w:numFmt w:val="lowerLetter"/>
      <w:lvlText w:val="%2."/>
      <w:lvlJc w:val="left"/>
      <w:pPr>
        <w:ind w:left="1440" w:hanging="360"/>
      </w:pPr>
    </w:lvl>
    <w:lvl w:ilvl="2" w:tplc="EA3CC742">
      <w:start w:val="1"/>
      <w:numFmt w:val="lowerRoman"/>
      <w:lvlText w:val="%3."/>
      <w:lvlJc w:val="right"/>
      <w:pPr>
        <w:ind w:left="2160" w:hanging="180"/>
      </w:pPr>
    </w:lvl>
    <w:lvl w:ilvl="3" w:tplc="BEEE680C">
      <w:start w:val="1"/>
      <w:numFmt w:val="decimal"/>
      <w:lvlText w:val="%4."/>
      <w:lvlJc w:val="left"/>
      <w:pPr>
        <w:ind w:left="2880" w:hanging="360"/>
      </w:pPr>
    </w:lvl>
    <w:lvl w:ilvl="4" w:tplc="F2F40B4E">
      <w:start w:val="1"/>
      <w:numFmt w:val="lowerLetter"/>
      <w:lvlText w:val="%5."/>
      <w:lvlJc w:val="left"/>
      <w:pPr>
        <w:ind w:left="3600" w:hanging="360"/>
      </w:pPr>
    </w:lvl>
    <w:lvl w:ilvl="5" w:tplc="31866772">
      <w:start w:val="1"/>
      <w:numFmt w:val="lowerRoman"/>
      <w:lvlText w:val="%6."/>
      <w:lvlJc w:val="right"/>
      <w:pPr>
        <w:ind w:left="4320" w:hanging="180"/>
      </w:pPr>
    </w:lvl>
    <w:lvl w:ilvl="6" w:tplc="1E424768">
      <w:start w:val="1"/>
      <w:numFmt w:val="decimal"/>
      <w:lvlText w:val="%7."/>
      <w:lvlJc w:val="left"/>
      <w:pPr>
        <w:ind w:left="5040" w:hanging="360"/>
      </w:pPr>
    </w:lvl>
    <w:lvl w:ilvl="7" w:tplc="F808F166">
      <w:start w:val="1"/>
      <w:numFmt w:val="lowerLetter"/>
      <w:lvlText w:val="%8."/>
      <w:lvlJc w:val="left"/>
      <w:pPr>
        <w:ind w:left="5760" w:hanging="360"/>
      </w:pPr>
    </w:lvl>
    <w:lvl w:ilvl="8" w:tplc="98C09FC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0C518C"/>
    <w:multiLevelType w:val="hybridMultilevel"/>
    <w:tmpl w:val="D266111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6827E2"/>
    <w:multiLevelType w:val="hybridMultilevel"/>
    <w:tmpl w:val="755A6E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E9E0E04"/>
    <w:multiLevelType w:val="hybridMultilevel"/>
    <w:tmpl w:val="DF6238FE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6FF1347"/>
    <w:multiLevelType w:val="hybridMultilevel"/>
    <w:tmpl w:val="5AB415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4C46AA"/>
    <w:multiLevelType w:val="hybridMultilevel"/>
    <w:tmpl w:val="681A133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F546AB"/>
    <w:multiLevelType w:val="hybridMultilevel"/>
    <w:tmpl w:val="9BA48D0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B11BE0"/>
    <w:multiLevelType w:val="multilevel"/>
    <w:tmpl w:val="501A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7D5BE4"/>
    <w:multiLevelType w:val="hybridMultilevel"/>
    <w:tmpl w:val="1A8A722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8"/>
  </w:num>
  <w:num w:numId="5">
    <w:abstractNumId w:val="23"/>
  </w:num>
  <w:num w:numId="6">
    <w:abstractNumId w:val="22"/>
  </w:num>
  <w:num w:numId="7">
    <w:abstractNumId w:val="3"/>
  </w:num>
  <w:num w:numId="8">
    <w:abstractNumId w:val="11"/>
  </w:num>
  <w:num w:numId="9">
    <w:abstractNumId w:val="12"/>
  </w:num>
  <w:num w:numId="10">
    <w:abstractNumId w:val="10"/>
  </w:num>
  <w:num w:numId="11">
    <w:abstractNumId w:val="20"/>
  </w:num>
  <w:num w:numId="12">
    <w:abstractNumId w:val="4"/>
  </w:num>
  <w:num w:numId="13">
    <w:abstractNumId w:val="1"/>
  </w:num>
  <w:num w:numId="14">
    <w:abstractNumId w:val="9"/>
  </w:num>
  <w:num w:numId="15">
    <w:abstractNumId w:val="8"/>
  </w:num>
  <w:num w:numId="16">
    <w:abstractNumId w:val="17"/>
  </w:num>
  <w:num w:numId="17">
    <w:abstractNumId w:val="15"/>
  </w:num>
  <w:num w:numId="18">
    <w:abstractNumId w:val="19"/>
  </w:num>
  <w:num w:numId="19">
    <w:abstractNumId w:val="24"/>
  </w:num>
  <w:num w:numId="20">
    <w:abstractNumId w:val="14"/>
  </w:num>
  <w:num w:numId="21">
    <w:abstractNumId w:val="21"/>
  </w:num>
  <w:num w:numId="22">
    <w:abstractNumId w:val="25"/>
  </w:num>
  <w:num w:numId="23">
    <w:abstractNumId w:val="7"/>
  </w:num>
  <w:num w:numId="24">
    <w:abstractNumId w:val="13"/>
  </w:num>
  <w:num w:numId="25">
    <w:abstractNumId w:val="16"/>
  </w:num>
  <w:num w:numId="2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ilyn">
    <w15:presenceInfo w15:providerId="AD" w15:userId="S::lacm2911@usherbrooke.ca::7cc9b2fa-1e73-4e02-8675-b503f3125b2e"/>
  </w15:person>
  <w15:person w15:author="Manon">
    <w15:presenceInfo w15:providerId="AD" w15:userId="S::ouem2402@usherbrooke.ca::7881464c-53b9-421c-b4f9-2c694ef9f2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593"/>
    <w:rsid w:val="00000131"/>
    <w:rsid w:val="0000077B"/>
    <w:rsid w:val="000013E8"/>
    <w:rsid w:val="0000170D"/>
    <w:rsid w:val="0000207B"/>
    <w:rsid w:val="00003432"/>
    <w:rsid w:val="00004B55"/>
    <w:rsid w:val="0001293D"/>
    <w:rsid w:val="00016E8C"/>
    <w:rsid w:val="000222F0"/>
    <w:rsid w:val="00025F52"/>
    <w:rsid w:val="000263DA"/>
    <w:rsid w:val="0003049B"/>
    <w:rsid w:val="00030ED0"/>
    <w:rsid w:val="00031220"/>
    <w:rsid w:val="00033E6B"/>
    <w:rsid w:val="00045951"/>
    <w:rsid w:val="00046F50"/>
    <w:rsid w:val="00047461"/>
    <w:rsid w:val="000518F0"/>
    <w:rsid w:val="00051DC3"/>
    <w:rsid w:val="000577AA"/>
    <w:rsid w:val="000607D3"/>
    <w:rsid w:val="000624B1"/>
    <w:rsid w:val="00063FA4"/>
    <w:rsid w:val="0006575A"/>
    <w:rsid w:val="000657BA"/>
    <w:rsid w:val="00065ABB"/>
    <w:rsid w:val="00066212"/>
    <w:rsid w:val="00066888"/>
    <w:rsid w:val="00066EB3"/>
    <w:rsid w:val="000711F8"/>
    <w:rsid w:val="00073052"/>
    <w:rsid w:val="00073FD4"/>
    <w:rsid w:val="00074B7A"/>
    <w:rsid w:val="0007574F"/>
    <w:rsid w:val="0007743B"/>
    <w:rsid w:val="0008210C"/>
    <w:rsid w:val="000832CC"/>
    <w:rsid w:val="000864B3"/>
    <w:rsid w:val="0008717D"/>
    <w:rsid w:val="000873DB"/>
    <w:rsid w:val="000875A8"/>
    <w:rsid w:val="000906E6"/>
    <w:rsid w:val="00091C8F"/>
    <w:rsid w:val="00093378"/>
    <w:rsid w:val="00095BC9"/>
    <w:rsid w:val="00095C0C"/>
    <w:rsid w:val="000961B3"/>
    <w:rsid w:val="000A06E9"/>
    <w:rsid w:val="000A17B8"/>
    <w:rsid w:val="000A552F"/>
    <w:rsid w:val="000B44A3"/>
    <w:rsid w:val="000B5F80"/>
    <w:rsid w:val="000B68F4"/>
    <w:rsid w:val="000B698D"/>
    <w:rsid w:val="000B69DC"/>
    <w:rsid w:val="000B7FD0"/>
    <w:rsid w:val="000C129F"/>
    <w:rsid w:val="000C2603"/>
    <w:rsid w:val="000C3CD7"/>
    <w:rsid w:val="000C4F76"/>
    <w:rsid w:val="000C5135"/>
    <w:rsid w:val="000C6D6C"/>
    <w:rsid w:val="000C6D9F"/>
    <w:rsid w:val="000D562F"/>
    <w:rsid w:val="000D6818"/>
    <w:rsid w:val="000D71B8"/>
    <w:rsid w:val="000D7748"/>
    <w:rsid w:val="000E167D"/>
    <w:rsid w:val="000E1815"/>
    <w:rsid w:val="000E2422"/>
    <w:rsid w:val="000F0877"/>
    <w:rsid w:val="000F5A37"/>
    <w:rsid w:val="000F7EC2"/>
    <w:rsid w:val="00105280"/>
    <w:rsid w:val="00107BA2"/>
    <w:rsid w:val="001106E1"/>
    <w:rsid w:val="001204E8"/>
    <w:rsid w:val="00123637"/>
    <w:rsid w:val="00123E6A"/>
    <w:rsid w:val="001268AB"/>
    <w:rsid w:val="00127EBA"/>
    <w:rsid w:val="00131589"/>
    <w:rsid w:val="00131814"/>
    <w:rsid w:val="00133F57"/>
    <w:rsid w:val="00134FC0"/>
    <w:rsid w:val="00135C21"/>
    <w:rsid w:val="001433C7"/>
    <w:rsid w:val="00144FE1"/>
    <w:rsid w:val="001465C0"/>
    <w:rsid w:val="00147985"/>
    <w:rsid w:val="00147B3B"/>
    <w:rsid w:val="0015536C"/>
    <w:rsid w:val="00156079"/>
    <w:rsid w:val="00156953"/>
    <w:rsid w:val="00156D9A"/>
    <w:rsid w:val="0016098F"/>
    <w:rsid w:val="00161491"/>
    <w:rsid w:val="001618B3"/>
    <w:rsid w:val="00162739"/>
    <w:rsid w:val="00163593"/>
    <w:rsid w:val="00171419"/>
    <w:rsid w:val="001724E1"/>
    <w:rsid w:val="00172872"/>
    <w:rsid w:val="00172FAE"/>
    <w:rsid w:val="0017310A"/>
    <w:rsid w:val="0017468C"/>
    <w:rsid w:val="001769D7"/>
    <w:rsid w:val="0017763C"/>
    <w:rsid w:val="00182948"/>
    <w:rsid w:val="001829BC"/>
    <w:rsid w:val="00184788"/>
    <w:rsid w:val="00184A43"/>
    <w:rsid w:val="00184E93"/>
    <w:rsid w:val="00185187"/>
    <w:rsid w:val="00185220"/>
    <w:rsid w:val="00186531"/>
    <w:rsid w:val="00186F84"/>
    <w:rsid w:val="00190173"/>
    <w:rsid w:val="001940DF"/>
    <w:rsid w:val="0019459C"/>
    <w:rsid w:val="001946FE"/>
    <w:rsid w:val="001953CD"/>
    <w:rsid w:val="001A0ECB"/>
    <w:rsid w:val="001A1354"/>
    <w:rsid w:val="001A3766"/>
    <w:rsid w:val="001B0637"/>
    <w:rsid w:val="001B184B"/>
    <w:rsid w:val="001B40FF"/>
    <w:rsid w:val="001B46E4"/>
    <w:rsid w:val="001B4F65"/>
    <w:rsid w:val="001B7B13"/>
    <w:rsid w:val="001C0322"/>
    <w:rsid w:val="001C0E2D"/>
    <w:rsid w:val="001C1EF1"/>
    <w:rsid w:val="001C4D93"/>
    <w:rsid w:val="001C7ED4"/>
    <w:rsid w:val="001D281D"/>
    <w:rsid w:val="001D3911"/>
    <w:rsid w:val="001D48B7"/>
    <w:rsid w:val="001D7AE3"/>
    <w:rsid w:val="001E4654"/>
    <w:rsid w:val="001E7F96"/>
    <w:rsid w:val="001F06B6"/>
    <w:rsid w:val="001F1475"/>
    <w:rsid w:val="001F211E"/>
    <w:rsid w:val="001F3661"/>
    <w:rsid w:val="0020255C"/>
    <w:rsid w:val="00203D3D"/>
    <w:rsid w:val="0020428A"/>
    <w:rsid w:val="002068D7"/>
    <w:rsid w:val="00206BA7"/>
    <w:rsid w:val="00206CF3"/>
    <w:rsid w:val="00207BB0"/>
    <w:rsid w:val="00207F4B"/>
    <w:rsid w:val="00211366"/>
    <w:rsid w:val="00212081"/>
    <w:rsid w:val="00213575"/>
    <w:rsid w:val="002139A0"/>
    <w:rsid w:val="00214323"/>
    <w:rsid w:val="00221A8D"/>
    <w:rsid w:val="00224EA8"/>
    <w:rsid w:val="002262EA"/>
    <w:rsid w:val="00230C8E"/>
    <w:rsid w:val="00235753"/>
    <w:rsid w:val="00236A80"/>
    <w:rsid w:val="0024251B"/>
    <w:rsid w:val="00244FC5"/>
    <w:rsid w:val="00244FEA"/>
    <w:rsid w:val="0024522D"/>
    <w:rsid w:val="00246962"/>
    <w:rsid w:val="00246C5D"/>
    <w:rsid w:val="0024706F"/>
    <w:rsid w:val="002532FE"/>
    <w:rsid w:val="00253B8B"/>
    <w:rsid w:val="00255063"/>
    <w:rsid w:val="00256BE9"/>
    <w:rsid w:val="00257FA2"/>
    <w:rsid w:val="00264AE9"/>
    <w:rsid w:val="00265D56"/>
    <w:rsid w:val="00266861"/>
    <w:rsid w:val="00270A9A"/>
    <w:rsid w:val="00271629"/>
    <w:rsid w:val="002725C1"/>
    <w:rsid w:val="00273698"/>
    <w:rsid w:val="00273DA0"/>
    <w:rsid w:val="00280369"/>
    <w:rsid w:val="00280BB6"/>
    <w:rsid w:val="00281760"/>
    <w:rsid w:val="002835D1"/>
    <w:rsid w:val="002836C4"/>
    <w:rsid w:val="00284665"/>
    <w:rsid w:val="00285159"/>
    <w:rsid w:val="00285947"/>
    <w:rsid w:val="00286297"/>
    <w:rsid w:val="00290312"/>
    <w:rsid w:val="00291C1C"/>
    <w:rsid w:val="0029333D"/>
    <w:rsid w:val="00295FE6"/>
    <w:rsid w:val="00297A30"/>
    <w:rsid w:val="00297AC6"/>
    <w:rsid w:val="002A575F"/>
    <w:rsid w:val="002B2D8C"/>
    <w:rsid w:val="002B3978"/>
    <w:rsid w:val="002B4FA0"/>
    <w:rsid w:val="002B5BA6"/>
    <w:rsid w:val="002B655F"/>
    <w:rsid w:val="002B7304"/>
    <w:rsid w:val="002C0CFB"/>
    <w:rsid w:val="002C1867"/>
    <w:rsid w:val="002C5183"/>
    <w:rsid w:val="002C5F31"/>
    <w:rsid w:val="002D18F5"/>
    <w:rsid w:val="002D2B09"/>
    <w:rsid w:val="002D3700"/>
    <w:rsid w:val="002D4766"/>
    <w:rsid w:val="002D4FC2"/>
    <w:rsid w:val="002D51BC"/>
    <w:rsid w:val="002E29CA"/>
    <w:rsid w:val="002E2E6C"/>
    <w:rsid w:val="002E5B35"/>
    <w:rsid w:val="002E60DD"/>
    <w:rsid w:val="002F1CB6"/>
    <w:rsid w:val="002F3F68"/>
    <w:rsid w:val="002F5185"/>
    <w:rsid w:val="002F693C"/>
    <w:rsid w:val="002F7741"/>
    <w:rsid w:val="00301AC1"/>
    <w:rsid w:val="003045AB"/>
    <w:rsid w:val="00313CEA"/>
    <w:rsid w:val="00321958"/>
    <w:rsid w:val="00322368"/>
    <w:rsid w:val="0032436C"/>
    <w:rsid w:val="00324750"/>
    <w:rsid w:val="00326AB3"/>
    <w:rsid w:val="00327E4D"/>
    <w:rsid w:val="0033076A"/>
    <w:rsid w:val="00332B90"/>
    <w:rsid w:val="00332F30"/>
    <w:rsid w:val="00337336"/>
    <w:rsid w:val="003400E6"/>
    <w:rsid w:val="003449E1"/>
    <w:rsid w:val="00345227"/>
    <w:rsid w:val="003458DD"/>
    <w:rsid w:val="00345E58"/>
    <w:rsid w:val="00345F8F"/>
    <w:rsid w:val="00346CF4"/>
    <w:rsid w:val="00346E1C"/>
    <w:rsid w:val="003478E5"/>
    <w:rsid w:val="00347A20"/>
    <w:rsid w:val="003511E6"/>
    <w:rsid w:val="00351965"/>
    <w:rsid w:val="00354A41"/>
    <w:rsid w:val="00356281"/>
    <w:rsid w:val="00360948"/>
    <w:rsid w:val="003611DE"/>
    <w:rsid w:val="0036496D"/>
    <w:rsid w:val="00364BE2"/>
    <w:rsid w:val="00365352"/>
    <w:rsid w:val="00365E1E"/>
    <w:rsid w:val="00367008"/>
    <w:rsid w:val="003670F0"/>
    <w:rsid w:val="00374630"/>
    <w:rsid w:val="00375115"/>
    <w:rsid w:val="0038561D"/>
    <w:rsid w:val="00385750"/>
    <w:rsid w:val="00385D72"/>
    <w:rsid w:val="00390FDA"/>
    <w:rsid w:val="0039139E"/>
    <w:rsid w:val="00395D16"/>
    <w:rsid w:val="003A6830"/>
    <w:rsid w:val="003A732E"/>
    <w:rsid w:val="003B0165"/>
    <w:rsid w:val="003B1F02"/>
    <w:rsid w:val="003B7065"/>
    <w:rsid w:val="003C1017"/>
    <w:rsid w:val="003C2C43"/>
    <w:rsid w:val="003C34E6"/>
    <w:rsid w:val="003C453E"/>
    <w:rsid w:val="003C4E23"/>
    <w:rsid w:val="003D2928"/>
    <w:rsid w:val="003D72C8"/>
    <w:rsid w:val="003D7621"/>
    <w:rsid w:val="003E0CE5"/>
    <w:rsid w:val="003E0FF6"/>
    <w:rsid w:val="003E178B"/>
    <w:rsid w:val="003E342A"/>
    <w:rsid w:val="003E58C0"/>
    <w:rsid w:val="003E7467"/>
    <w:rsid w:val="003F0A93"/>
    <w:rsid w:val="003F17E5"/>
    <w:rsid w:val="003F1830"/>
    <w:rsid w:val="003F3604"/>
    <w:rsid w:val="0040034D"/>
    <w:rsid w:val="00400A62"/>
    <w:rsid w:val="004010AE"/>
    <w:rsid w:val="0040351A"/>
    <w:rsid w:val="004045AF"/>
    <w:rsid w:val="00407464"/>
    <w:rsid w:val="00410A7A"/>
    <w:rsid w:val="00411992"/>
    <w:rsid w:val="00413FEA"/>
    <w:rsid w:val="004142E2"/>
    <w:rsid w:val="00416BF9"/>
    <w:rsid w:val="00420D90"/>
    <w:rsid w:val="0042196C"/>
    <w:rsid w:val="004220A3"/>
    <w:rsid w:val="0042466E"/>
    <w:rsid w:val="0042633C"/>
    <w:rsid w:val="004314DD"/>
    <w:rsid w:val="00431727"/>
    <w:rsid w:val="00433731"/>
    <w:rsid w:val="004345FE"/>
    <w:rsid w:val="0043591E"/>
    <w:rsid w:val="00440324"/>
    <w:rsid w:val="00442151"/>
    <w:rsid w:val="00442505"/>
    <w:rsid w:val="00447064"/>
    <w:rsid w:val="00450416"/>
    <w:rsid w:val="00451174"/>
    <w:rsid w:val="00455666"/>
    <w:rsid w:val="00462066"/>
    <w:rsid w:val="004646A2"/>
    <w:rsid w:val="00464D02"/>
    <w:rsid w:val="004660D7"/>
    <w:rsid w:val="00475411"/>
    <w:rsid w:val="004771DF"/>
    <w:rsid w:val="00483076"/>
    <w:rsid w:val="004851E3"/>
    <w:rsid w:val="00486E14"/>
    <w:rsid w:val="00487036"/>
    <w:rsid w:val="00490C0E"/>
    <w:rsid w:val="004956E0"/>
    <w:rsid w:val="00497143"/>
    <w:rsid w:val="004A1D16"/>
    <w:rsid w:val="004A2AC2"/>
    <w:rsid w:val="004A2D72"/>
    <w:rsid w:val="004A479A"/>
    <w:rsid w:val="004A5449"/>
    <w:rsid w:val="004B031B"/>
    <w:rsid w:val="004B37B3"/>
    <w:rsid w:val="004B4996"/>
    <w:rsid w:val="004B77F6"/>
    <w:rsid w:val="004C082B"/>
    <w:rsid w:val="004C16DF"/>
    <w:rsid w:val="004C39AD"/>
    <w:rsid w:val="004C6645"/>
    <w:rsid w:val="004D0EAE"/>
    <w:rsid w:val="004D3E59"/>
    <w:rsid w:val="004D3F8E"/>
    <w:rsid w:val="004E060F"/>
    <w:rsid w:val="004E260F"/>
    <w:rsid w:val="004E470D"/>
    <w:rsid w:val="004E64D4"/>
    <w:rsid w:val="004E6865"/>
    <w:rsid w:val="004E70D2"/>
    <w:rsid w:val="004E7BC9"/>
    <w:rsid w:val="004F5470"/>
    <w:rsid w:val="004F5C90"/>
    <w:rsid w:val="004F6E82"/>
    <w:rsid w:val="005011CD"/>
    <w:rsid w:val="005016A8"/>
    <w:rsid w:val="0050326B"/>
    <w:rsid w:val="00505825"/>
    <w:rsid w:val="00505CAB"/>
    <w:rsid w:val="005076B2"/>
    <w:rsid w:val="00510E93"/>
    <w:rsid w:val="00511FF2"/>
    <w:rsid w:val="00515E85"/>
    <w:rsid w:val="005212D1"/>
    <w:rsid w:val="005223D2"/>
    <w:rsid w:val="0052259C"/>
    <w:rsid w:val="00523935"/>
    <w:rsid w:val="0052591C"/>
    <w:rsid w:val="00526D5C"/>
    <w:rsid w:val="005300CE"/>
    <w:rsid w:val="00531146"/>
    <w:rsid w:val="0053529B"/>
    <w:rsid w:val="005359C5"/>
    <w:rsid w:val="00535E00"/>
    <w:rsid w:val="00540629"/>
    <w:rsid w:val="0054185D"/>
    <w:rsid w:val="00543A46"/>
    <w:rsid w:val="00543C1E"/>
    <w:rsid w:val="00544434"/>
    <w:rsid w:val="00545184"/>
    <w:rsid w:val="00554007"/>
    <w:rsid w:val="0055573F"/>
    <w:rsid w:val="00557DAA"/>
    <w:rsid w:val="00561833"/>
    <w:rsid w:val="005622A7"/>
    <w:rsid w:val="00562F2A"/>
    <w:rsid w:val="005662CB"/>
    <w:rsid w:val="00567968"/>
    <w:rsid w:val="00571FDE"/>
    <w:rsid w:val="0057343B"/>
    <w:rsid w:val="00577499"/>
    <w:rsid w:val="0058032F"/>
    <w:rsid w:val="00581E78"/>
    <w:rsid w:val="0058496C"/>
    <w:rsid w:val="00587C62"/>
    <w:rsid w:val="00587F61"/>
    <w:rsid w:val="00590A00"/>
    <w:rsid w:val="005A1221"/>
    <w:rsid w:val="005A315C"/>
    <w:rsid w:val="005A4082"/>
    <w:rsid w:val="005A4ED0"/>
    <w:rsid w:val="005A5EA9"/>
    <w:rsid w:val="005A5F7D"/>
    <w:rsid w:val="005A6632"/>
    <w:rsid w:val="005B0E29"/>
    <w:rsid w:val="005B2443"/>
    <w:rsid w:val="005B4440"/>
    <w:rsid w:val="005B5429"/>
    <w:rsid w:val="005B59FB"/>
    <w:rsid w:val="005B7652"/>
    <w:rsid w:val="005C2D16"/>
    <w:rsid w:val="005C358E"/>
    <w:rsid w:val="005C3F8E"/>
    <w:rsid w:val="005C6ADB"/>
    <w:rsid w:val="005D3140"/>
    <w:rsid w:val="005D5E1C"/>
    <w:rsid w:val="005D6361"/>
    <w:rsid w:val="005E33BB"/>
    <w:rsid w:val="005E3CEB"/>
    <w:rsid w:val="005E418D"/>
    <w:rsid w:val="005E53E9"/>
    <w:rsid w:val="005F0131"/>
    <w:rsid w:val="005F0F3E"/>
    <w:rsid w:val="005F1042"/>
    <w:rsid w:val="005F1899"/>
    <w:rsid w:val="005F5339"/>
    <w:rsid w:val="005F7E34"/>
    <w:rsid w:val="00604326"/>
    <w:rsid w:val="00604B04"/>
    <w:rsid w:val="006066D6"/>
    <w:rsid w:val="00610699"/>
    <w:rsid w:val="0061142A"/>
    <w:rsid w:val="0061219E"/>
    <w:rsid w:val="0061267F"/>
    <w:rsid w:val="00612C88"/>
    <w:rsid w:val="006146D0"/>
    <w:rsid w:val="00615860"/>
    <w:rsid w:val="0061652A"/>
    <w:rsid w:val="0062030B"/>
    <w:rsid w:val="00620534"/>
    <w:rsid w:val="00621193"/>
    <w:rsid w:val="006218AD"/>
    <w:rsid w:val="006240CC"/>
    <w:rsid w:val="00624677"/>
    <w:rsid w:val="00626EBF"/>
    <w:rsid w:val="00630D1E"/>
    <w:rsid w:val="0063347C"/>
    <w:rsid w:val="006346F2"/>
    <w:rsid w:val="00634C1E"/>
    <w:rsid w:val="006355B3"/>
    <w:rsid w:val="006416ED"/>
    <w:rsid w:val="00641B5B"/>
    <w:rsid w:val="00645507"/>
    <w:rsid w:val="00645C0F"/>
    <w:rsid w:val="00646230"/>
    <w:rsid w:val="00653A53"/>
    <w:rsid w:val="006549C1"/>
    <w:rsid w:val="00656146"/>
    <w:rsid w:val="00657DD2"/>
    <w:rsid w:val="00660731"/>
    <w:rsid w:val="0066208B"/>
    <w:rsid w:val="00662767"/>
    <w:rsid w:val="0066505A"/>
    <w:rsid w:val="00667836"/>
    <w:rsid w:val="00672F76"/>
    <w:rsid w:val="006754C6"/>
    <w:rsid w:val="00675527"/>
    <w:rsid w:val="0067792B"/>
    <w:rsid w:val="00681B9A"/>
    <w:rsid w:val="0068369B"/>
    <w:rsid w:val="006858BA"/>
    <w:rsid w:val="006860AF"/>
    <w:rsid w:val="006863D5"/>
    <w:rsid w:val="0069123A"/>
    <w:rsid w:val="00692423"/>
    <w:rsid w:val="00692D1B"/>
    <w:rsid w:val="006A7C3A"/>
    <w:rsid w:val="006B0A0D"/>
    <w:rsid w:val="006B2B65"/>
    <w:rsid w:val="006B3DE8"/>
    <w:rsid w:val="006B4850"/>
    <w:rsid w:val="006B63AD"/>
    <w:rsid w:val="006B7E75"/>
    <w:rsid w:val="006C01CB"/>
    <w:rsid w:val="006C0298"/>
    <w:rsid w:val="006C176B"/>
    <w:rsid w:val="006C246B"/>
    <w:rsid w:val="006C3058"/>
    <w:rsid w:val="006C5E4A"/>
    <w:rsid w:val="006C6F1F"/>
    <w:rsid w:val="006D140E"/>
    <w:rsid w:val="006D2F6A"/>
    <w:rsid w:val="006D32DA"/>
    <w:rsid w:val="006D353E"/>
    <w:rsid w:val="006D5307"/>
    <w:rsid w:val="006D596B"/>
    <w:rsid w:val="006F000F"/>
    <w:rsid w:val="006F113B"/>
    <w:rsid w:val="006F2B92"/>
    <w:rsid w:val="006F2CD2"/>
    <w:rsid w:val="006F6B2C"/>
    <w:rsid w:val="006F7AEF"/>
    <w:rsid w:val="00700251"/>
    <w:rsid w:val="00700335"/>
    <w:rsid w:val="00701324"/>
    <w:rsid w:val="00705002"/>
    <w:rsid w:val="00711213"/>
    <w:rsid w:val="00713891"/>
    <w:rsid w:val="007162A1"/>
    <w:rsid w:val="00720AC4"/>
    <w:rsid w:val="00720CED"/>
    <w:rsid w:val="00722142"/>
    <w:rsid w:val="00723835"/>
    <w:rsid w:val="007239C6"/>
    <w:rsid w:val="00724AD9"/>
    <w:rsid w:val="007251FD"/>
    <w:rsid w:val="00725547"/>
    <w:rsid w:val="00725B52"/>
    <w:rsid w:val="0072638F"/>
    <w:rsid w:val="00731217"/>
    <w:rsid w:val="00735D54"/>
    <w:rsid w:val="00735EEA"/>
    <w:rsid w:val="00736258"/>
    <w:rsid w:val="00737342"/>
    <w:rsid w:val="00737B94"/>
    <w:rsid w:val="00741A16"/>
    <w:rsid w:val="00743D1F"/>
    <w:rsid w:val="00744AB4"/>
    <w:rsid w:val="00745EEB"/>
    <w:rsid w:val="00746A6F"/>
    <w:rsid w:val="00746CEC"/>
    <w:rsid w:val="007470DA"/>
    <w:rsid w:val="00747B4F"/>
    <w:rsid w:val="00750262"/>
    <w:rsid w:val="007519FB"/>
    <w:rsid w:val="00753782"/>
    <w:rsid w:val="00755B86"/>
    <w:rsid w:val="00755BE5"/>
    <w:rsid w:val="0076077D"/>
    <w:rsid w:val="007608B1"/>
    <w:rsid w:val="00762959"/>
    <w:rsid w:val="00765515"/>
    <w:rsid w:val="00765582"/>
    <w:rsid w:val="00767796"/>
    <w:rsid w:val="0077064E"/>
    <w:rsid w:val="007724E9"/>
    <w:rsid w:val="00772A8D"/>
    <w:rsid w:val="00773EC2"/>
    <w:rsid w:val="0077456F"/>
    <w:rsid w:val="00774CB5"/>
    <w:rsid w:val="00775A55"/>
    <w:rsid w:val="007840E9"/>
    <w:rsid w:val="00784F31"/>
    <w:rsid w:val="007863F1"/>
    <w:rsid w:val="0078645D"/>
    <w:rsid w:val="00787208"/>
    <w:rsid w:val="00787660"/>
    <w:rsid w:val="007950A5"/>
    <w:rsid w:val="00795DEF"/>
    <w:rsid w:val="007968CB"/>
    <w:rsid w:val="00797708"/>
    <w:rsid w:val="0079777A"/>
    <w:rsid w:val="007A0219"/>
    <w:rsid w:val="007A0F5C"/>
    <w:rsid w:val="007A1551"/>
    <w:rsid w:val="007A5EF5"/>
    <w:rsid w:val="007A7650"/>
    <w:rsid w:val="007B14B2"/>
    <w:rsid w:val="007B211F"/>
    <w:rsid w:val="007B39D7"/>
    <w:rsid w:val="007B5451"/>
    <w:rsid w:val="007B7121"/>
    <w:rsid w:val="007B7531"/>
    <w:rsid w:val="007B75ED"/>
    <w:rsid w:val="007B7D4A"/>
    <w:rsid w:val="007C0414"/>
    <w:rsid w:val="007C2D00"/>
    <w:rsid w:val="007C6D5A"/>
    <w:rsid w:val="007C6E28"/>
    <w:rsid w:val="007D092D"/>
    <w:rsid w:val="007D148B"/>
    <w:rsid w:val="007D1915"/>
    <w:rsid w:val="007D2CF4"/>
    <w:rsid w:val="007D35A8"/>
    <w:rsid w:val="007D3E62"/>
    <w:rsid w:val="007D56AF"/>
    <w:rsid w:val="007D7662"/>
    <w:rsid w:val="007E304D"/>
    <w:rsid w:val="007F0C77"/>
    <w:rsid w:val="007F11A0"/>
    <w:rsid w:val="007F173A"/>
    <w:rsid w:val="007F4A91"/>
    <w:rsid w:val="007F7357"/>
    <w:rsid w:val="007F7396"/>
    <w:rsid w:val="00800FC7"/>
    <w:rsid w:val="0080332C"/>
    <w:rsid w:val="00803FE9"/>
    <w:rsid w:val="00806474"/>
    <w:rsid w:val="008129D5"/>
    <w:rsid w:val="008143A7"/>
    <w:rsid w:val="008158EE"/>
    <w:rsid w:val="00817B74"/>
    <w:rsid w:val="008200A3"/>
    <w:rsid w:val="0082276B"/>
    <w:rsid w:val="00824060"/>
    <w:rsid w:val="008269FB"/>
    <w:rsid w:val="00832450"/>
    <w:rsid w:val="00834DB2"/>
    <w:rsid w:val="00835D98"/>
    <w:rsid w:val="00836A41"/>
    <w:rsid w:val="008402C7"/>
    <w:rsid w:val="008403FA"/>
    <w:rsid w:val="00843B62"/>
    <w:rsid w:val="00843DBF"/>
    <w:rsid w:val="0084424A"/>
    <w:rsid w:val="00844474"/>
    <w:rsid w:val="0084496B"/>
    <w:rsid w:val="0084582D"/>
    <w:rsid w:val="00847C7D"/>
    <w:rsid w:val="00847F10"/>
    <w:rsid w:val="00852061"/>
    <w:rsid w:val="00852903"/>
    <w:rsid w:val="00853371"/>
    <w:rsid w:val="00856136"/>
    <w:rsid w:val="0086073E"/>
    <w:rsid w:val="008633D9"/>
    <w:rsid w:val="0087185D"/>
    <w:rsid w:val="00873126"/>
    <w:rsid w:val="0087341F"/>
    <w:rsid w:val="00873857"/>
    <w:rsid w:val="00875A66"/>
    <w:rsid w:val="00875E96"/>
    <w:rsid w:val="00876C6E"/>
    <w:rsid w:val="00877734"/>
    <w:rsid w:val="00877F4C"/>
    <w:rsid w:val="008807FF"/>
    <w:rsid w:val="00881AF5"/>
    <w:rsid w:val="00882A5F"/>
    <w:rsid w:val="00883BD1"/>
    <w:rsid w:val="00884DFC"/>
    <w:rsid w:val="00886858"/>
    <w:rsid w:val="00886D5F"/>
    <w:rsid w:val="008874AF"/>
    <w:rsid w:val="008934A1"/>
    <w:rsid w:val="00893E6A"/>
    <w:rsid w:val="00895D12"/>
    <w:rsid w:val="00895F2F"/>
    <w:rsid w:val="00896204"/>
    <w:rsid w:val="008963BE"/>
    <w:rsid w:val="00897516"/>
    <w:rsid w:val="00897824"/>
    <w:rsid w:val="00897E91"/>
    <w:rsid w:val="008A4A8B"/>
    <w:rsid w:val="008B1355"/>
    <w:rsid w:val="008B1646"/>
    <w:rsid w:val="008B174A"/>
    <w:rsid w:val="008B1E99"/>
    <w:rsid w:val="008B2510"/>
    <w:rsid w:val="008B2E19"/>
    <w:rsid w:val="008B3A72"/>
    <w:rsid w:val="008B48CE"/>
    <w:rsid w:val="008B4F04"/>
    <w:rsid w:val="008B51C0"/>
    <w:rsid w:val="008B626C"/>
    <w:rsid w:val="008C237A"/>
    <w:rsid w:val="008C4292"/>
    <w:rsid w:val="008C4781"/>
    <w:rsid w:val="008C6D16"/>
    <w:rsid w:val="008D0D21"/>
    <w:rsid w:val="008D2640"/>
    <w:rsid w:val="008E0E5A"/>
    <w:rsid w:val="008E1CDE"/>
    <w:rsid w:val="008E3C74"/>
    <w:rsid w:val="008E7CD7"/>
    <w:rsid w:val="008F1E39"/>
    <w:rsid w:val="008F1F44"/>
    <w:rsid w:val="00902DEE"/>
    <w:rsid w:val="009039AA"/>
    <w:rsid w:val="009044F6"/>
    <w:rsid w:val="00906A4D"/>
    <w:rsid w:val="00906E71"/>
    <w:rsid w:val="00907458"/>
    <w:rsid w:val="00907CF3"/>
    <w:rsid w:val="00907E50"/>
    <w:rsid w:val="00913983"/>
    <w:rsid w:val="009148A7"/>
    <w:rsid w:val="00914A27"/>
    <w:rsid w:val="00917997"/>
    <w:rsid w:val="00921119"/>
    <w:rsid w:val="00922D3D"/>
    <w:rsid w:val="00922D7D"/>
    <w:rsid w:val="00922D9E"/>
    <w:rsid w:val="009252E8"/>
    <w:rsid w:val="00925C4E"/>
    <w:rsid w:val="0092643F"/>
    <w:rsid w:val="00926CEA"/>
    <w:rsid w:val="0092745D"/>
    <w:rsid w:val="00927531"/>
    <w:rsid w:val="00930ADD"/>
    <w:rsid w:val="009320CA"/>
    <w:rsid w:val="00933103"/>
    <w:rsid w:val="00933E6E"/>
    <w:rsid w:val="0093578A"/>
    <w:rsid w:val="00936AAC"/>
    <w:rsid w:val="009408B4"/>
    <w:rsid w:val="0094189C"/>
    <w:rsid w:val="00941E67"/>
    <w:rsid w:val="009439F6"/>
    <w:rsid w:val="00946C7E"/>
    <w:rsid w:val="00947F5A"/>
    <w:rsid w:val="0095022D"/>
    <w:rsid w:val="009503B3"/>
    <w:rsid w:val="00950F76"/>
    <w:rsid w:val="00951C5B"/>
    <w:rsid w:val="00953278"/>
    <w:rsid w:val="00954E4A"/>
    <w:rsid w:val="00955624"/>
    <w:rsid w:val="009561EF"/>
    <w:rsid w:val="0095685C"/>
    <w:rsid w:val="009568ED"/>
    <w:rsid w:val="00957068"/>
    <w:rsid w:val="0096285F"/>
    <w:rsid w:val="0096318E"/>
    <w:rsid w:val="00964D5C"/>
    <w:rsid w:val="00966C15"/>
    <w:rsid w:val="00972E16"/>
    <w:rsid w:val="00974A40"/>
    <w:rsid w:val="00974AC8"/>
    <w:rsid w:val="00976B5E"/>
    <w:rsid w:val="00977F45"/>
    <w:rsid w:val="009828AE"/>
    <w:rsid w:val="00983051"/>
    <w:rsid w:val="00983AE6"/>
    <w:rsid w:val="0098507B"/>
    <w:rsid w:val="009859A0"/>
    <w:rsid w:val="009868BC"/>
    <w:rsid w:val="009902B1"/>
    <w:rsid w:val="00992D21"/>
    <w:rsid w:val="00993227"/>
    <w:rsid w:val="00997189"/>
    <w:rsid w:val="009973D9"/>
    <w:rsid w:val="009A10E6"/>
    <w:rsid w:val="009A13F6"/>
    <w:rsid w:val="009A6C2C"/>
    <w:rsid w:val="009B0225"/>
    <w:rsid w:val="009B5CB8"/>
    <w:rsid w:val="009B6C24"/>
    <w:rsid w:val="009B73AA"/>
    <w:rsid w:val="009B76FD"/>
    <w:rsid w:val="009C0CDD"/>
    <w:rsid w:val="009C177D"/>
    <w:rsid w:val="009C2029"/>
    <w:rsid w:val="009C2C2F"/>
    <w:rsid w:val="009C4368"/>
    <w:rsid w:val="009C4391"/>
    <w:rsid w:val="009C7DA5"/>
    <w:rsid w:val="009D2127"/>
    <w:rsid w:val="009D6F19"/>
    <w:rsid w:val="009E6377"/>
    <w:rsid w:val="009E6CF3"/>
    <w:rsid w:val="009F097D"/>
    <w:rsid w:val="009F0FE2"/>
    <w:rsid w:val="009F1881"/>
    <w:rsid w:val="009F1886"/>
    <w:rsid w:val="009F514F"/>
    <w:rsid w:val="00A04E7F"/>
    <w:rsid w:val="00A05056"/>
    <w:rsid w:val="00A0737E"/>
    <w:rsid w:val="00A114D1"/>
    <w:rsid w:val="00A12944"/>
    <w:rsid w:val="00A12F3C"/>
    <w:rsid w:val="00A13DB3"/>
    <w:rsid w:val="00A13DBA"/>
    <w:rsid w:val="00A14F4B"/>
    <w:rsid w:val="00A1587C"/>
    <w:rsid w:val="00A15C40"/>
    <w:rsid w:val="00A175DE"/>
    <w:rsid w:val="00A20063"/>
    <w:rsid w:val="00A23E23"/>
    <w:rsid w:val="00A259A5"/>
    <w:rsid w:val="00A30821"/>
    <w:rsid w:val="00A34A91"/>
    <w:rsid w:val="00A40D97"/>
    <w:rsid w:val="00A42C6A"/>
    <w:rsid w:val="00A432E2"/>
    <w:rsid w:val="00A5482E"/>
    <w:rsid w:val="00A54EA7"/>
    <w:rsid w:val="00A5781F"/>
    <w:rsid w:val="00A57938"/>
    <w:rsid w:val="00A61290"/>
    <w:rsid w:val="00A6214B"/>
    <w:rsid w:val="00A71F9F"/>
    <w:rsid w:val="00A72352"/>
    <w:rsid w:val="00A7307E"/>
    <w:rsid w:val="00A76AF8"/>
    <w:rsid w:val="00A8388D"/>
    <w:rsid w:val="00A84883"/>
    <w:rsid w:val="00A84EE2"/>
    <w:rsid w:val="00A8697C"/>
    <w:rsid w:val="00A86EAD"/>
    <w:rsid w:val="00A877EF"/>
    <w:rsid w:val="00A9040A"/>
    <w:rsid w:val="00A9245B"/>
    <w:rsid w:val="00A9295C"/>
    <w:rsid w:val="00A930AD"/>
    <w:rsid w:val="00A9393E"/>
    <w:rsid w:val="00A9447F"/>
    <w:rsid w:val="00A96237"/>
    <w:rsid w:val="00AA02C9"/>
    <w:rsid w:val="00AA4331"/>
    <w:rsid w:val="00AA7075"/>
    <w:rsid w:val="00AB0826"/>
    <w:rsid w:val="00AB127E"/>
    <w:rsid w:val="00AB1934"/>
    <w:rsid w:val="00AB28CB"/>
    <w:rsid w:val="00AB5AAA"/>
    <w:rsid w:val="00AB6569"/>
    <w:rsid w:val="00AB6DC2"/>
    <w:rsid w:val="00AB71DD"/>
    <w:rsid w:val="00AB7CF2"/>
    <w:rsid w:val="00AC1951"/>
    <w:rsid w:val="00AC2D91"/>
    <w:rsid w:val="00AC58CB"/>
    <w:rsid w:val="00AC5925"/>
    <w:rsid w:val="00AC76FC"/>
    <w:rsid w:val="00AD35EB"/>
    <w:rsid w:val="00AD3615"/>
    <w:rsid w:val="00AD44F6"/>
    <w:rsid w:val="00AD6286"/>
    <w:rsid w:val="00AE2517"/>
    <w:rsid w:val="00AE31AB"/>
    <w:rsid w:val="00AE47B9"/>
    <w:rsid w:val="00AE658F"/>
    <w:rsid w:val="00AE6F8F"/>
    <w:rsid w:val="00AF05C4"/>
    <w:rsid w:val="00AF08D7"/>
    <w:rsid w:val="00AF2779"/>
    <w:rsid w:val="00AF2AB3"/>
    <w:rsid w:val="00AF2BBF"/>
    <w:rsid w:val="00AF402E"/>
    <w:rsid w:val="00AF4440"/>
    <w:rsid w:val="00AF6D34"/>
    <w:rsid w:val="00B02C1D"/>
    <w:rsid w:val="00B10562"/>
    <w:rsid w:val="00B11D0F"/>
    <w:rsid w:val="00B125D8"/>
    <w:rsid w:val="00B13886"/>
    <w:rsid w:val="00B14FFB"/>
    <w:rsid w:val="00B151EF"/>
    <w:rsid w:val="00B1558B"/>
    <w:rsid w:val="00B17684"/>
    <w:rsid w:val="00B22B66"/>
    <w:rsid w:val="00B23FAC"/>
    <w:rsid w:val="00B35405"/>
    <w:rsid w:val="00B36018"/>
    <w:rsid w:val="00B36381"/>
    <w:rsid w:val="00B370F9"/>
    <w:rsid w:val="00B40CAF"/>
    <w:rsid w:val="00B41B90"/>
    <w:rsid w:val="00B47942"/>
    <w:rsid w:val="00B5085A"/>
    <w:rsid w:val="00B52C08"/>
    <w:rsid w:val="00B53BB7"/>
    <w:rsid w:val="00B552C9"/>
    <w:rsid w:val="00B56525"/>
    <w:rsid w:val="00B624CF"/>
    <w:rsid w:val="00B62834"/>
    <w:rsid w:val="00B640F5"/>
    <w:rsid w:val="00B74FA7"/>
    <w:rsid w:val="00B837D8"/>
    <w:rsid w:val="00B83E0D"/>
    <w:rsid w:val="00B848BC"/>
    <w:rsid w:val="00B8515C"/>
    <w:rsid w:val="00B86759"/>
    <w:rsid w:val="00B8722D"/>
    <w:rsid w:val="00B87970"/>
    <w:rsid w:val="00B87C6A"/>
    <w:rsid w:val="00B90F05"/>
    <w:rsid w:val="00B91698"/>
    <w:rsid w:val="00B91D49"/>
    <w:rsid w:val="00B94372"/>
    <w:rsid w:val="00B94B5B"/>
    <w:rsid w:val="00B963AE"/>
    <w:rsid w:val="00BA042B"/>
    <w:rsid w:val="00BA1BFD"/>
    <w:rsid w:val="00BA21AE"/>
    <w:rsid w:val="00BA50FF"/>
    <w:rsid w:val="00BB1B46"/>
    <w:rsid w:val="00BB3AD5"/>
    <w:rsid w:val="00BB3B10"/>
    <w:rsid w:val="00BB5840"/>
    <w:rsid w:val="00BB61B4"/>
    <w:rsid w:val="00BB68B8"/>
    <w:rsid w:val="00BB6FC7"/>
    <w:rsid w:val="00BB7860"/>
    <w:rsid w:val="00BC0A8D"/>
    <w:rsid w:val="00BC0A8F"/>
    <w:rsid w:val="00BC16A2"/>
    <w:rsid w:val="00BC2B56"/>
    <w:rsid w:val="00BC38F3"/>
    <w:rsid w:val="00BC416D"/>
    <w:rsid w:val="00BC4EB6"/>
    <w:rsid w:val="00BC50F4"/>
    <w:rsid w:val="00BC76D0"/>
    <w:rsid w:val="00BD35DF"/>
    <w:rsid w:val="00BD54E4"/>
    <w:rsid w:val="00BD6AE1"/>
    <w:rsid w:val="00BD7233"/>
    <w:rsid w:val="00BE0D16"/>
    <w:rsid w:val="00BE0D47"/>
    <w:rsid w:val="00BE1FD7"/>
    <w:rsid w:val="00BE28B8"/>
    <w:rsid w:val="00BE4C7C"/>
    <w:rsid w:val="00BE5349"/>
    <w:rsid w:val="00BE7526"/>
    <w:rsid w:val="00BE7A14"/>
    <w:rsid w:val="00BF1D26"/>
    <w:rsid w:val="00BF7471"/>
    <w:rsid w:val="00C05DD0"/>
    <w:rsid w:val="00C078E5"/>
    <w:rsid w:val="00C07D95"/>
    <w:rsid w:val="00C10422"/>
    <w:rsid w:val="00C10FA5"/>
    <w:rsid w:val="00C11810"/>
    <w:rsid w:val="00C128D3"/>
    <w:rsid w:val="00C12B87"/>
    <w:rsid w:val="00C15953"/>
    <w:rsid w:val="00C21892"/>
    <w:rsid w:val="00C22023"/>
    <w:rsid w:val="00C2402C"/>
    <w:rsid w:val="00C2442D"/>
    <w:rsid w:val="00C25556"/>
    <w:rsid w:val="00C3081A"/>
    <w:rsid w:val="00C372D4"/>
    <w:rsid w:val="00C41123"/>
    <w:rsid w:val="00C43A02"/>
    <w:rsid w:val="00C4597F"/>
    <w:rsid w:val="00C46ADF"/>
    <w:rsid w:val="00C470A2"/>
    <w:rsid w:val="00C522BF"/>
    <w:rsid w:val="00C534D9"/>
    <w:rsid w:val="00C54FD5"/>
    <w:rsid w:val="00C55F46"/>
    <w:rsid w:val="00C61CDF"/>
    <w:rsid w:val="00C62117"/>
    <w:rsid w:val="00C6240C"/>
    <w:rsid w:val="00C65868"/>
    <w:rsid w:val="00C668CD"/>
    <w:rsid w:val="00C67952"/>
    <w:rsid w:val="00C67E34"/>
    <w:rsid w:val="00C67EB0"/>
    <w:rsid w:val="00C70ABD"/>
    <w:rsid w:val="00C73819"/>
    <w:rsid w:val="00C75625"/>
    <w:rsid w:val="00C759E3"/>
    <w:rsid w:val="00C77466"/>
    <w:rsid w:val="00C8025C"/>
    <w:rsid w:val="00C85360"/>
    <w:rsid w:val="00C864F5"/>
    <w:rsid w:val="00C87253"/>
    <w:rsid w:val="00C92B6E"/>
    <w:rsid w:val="00C92F7D"/>
    <w:rsid w:val="00C93905"/>
    <w:rsid w:val="00C943AA"/>
    <w:rsid w:val="00C94FF9"/>
    <w:rsid w:val="00CA3632"/>
    <w:rsid w:val="00CA3E45"/>
    <w:rsid w:val="00CA583A"/>
    <w:rsid w:val="00CB138E"/>
    <w:rsid w:val="00CB27E9"/>
    <w:rsid w:val="00CB2976"/>
    <w:rsid w:val="00CB4550"/>
    <w:rsid w:val="00CB4C32"/>
    <w:rsid w:val="00CB6641"/>
    <w:rsid w:val="00CB6A46"/>
    <w:rsid w:val="00CB77D3"/>
    <w:rsid w:val="00CC0EB4"/>
    <w:rsid w:val="00CC1B3C"/>
    <w:rsid w:val="00CC539B"/>
    <w:rsid w:val="00CC53DE"/>
    <w:rsid w:val="00CC5E38"/>
    <w:rsid w:val="00CC6977"/>
    <w:rsid w:val="00CD1890"/>
    <w:rsid w:val="00CD5566"/>
    <w:rsid w:val="00CD6E8B"/>
    <w:rsid w:val="00CE3BB8"/>
    <w:rsid w:val="00CE3EA0"/>
    <w:rsid w:val="00CE47FE"/>
    <w:rsid w:val="00CE5C90"/>
    <w:rsid w:val="00CE6121"/>
    <w:rsid w:val="00CF1D73"/>
    <w:rsid w:val="00CF39A6"/>
    <w:rsid w:val="00CF3BA9"/>
    <w:rsid w:val="00CF3BF7"/>
    <w:rsid w:val="00CF4B19"/>
    <w:rsid w:val="00CF7320"/>
    <w:rsid w:val="00CF737C"/>
    <w:rsid w:val="00D00597"/>
    <w:rsid w:val="00D014FD"/>
    <w:rsid w:val="00D019CC"/>
    <w:rsid w:val="00D0464C"/>
    <w:rsid w:val="00D0639B"/>
    <w:rsid w:val="00D101F1"/>
    <w:rsid w:val="00D11A0A"/>
    <w:rsid w:val="00D14FF9"/>
    <w:rsid w:val="00D15B15"/>
    <w:rsid w:val="00D205E3"/>
    <w:rsid w:val="00D20765"/>
    <w:rsid w:val="00D220B8"/>
    <w:rsid w:val="00D22570"/>
    <w:rsid w:val="00D23D53"/>
    <w:rsid w:val="00D25045"/>
    <w:rsid w:val="00D25783"/>
    <w:rsid w:val="00D26428"/>
    <w:rsid w:val="00D27224"/>
    <w:rsid w:val="00D33E45"/>
    <w:rsid w:val="00D33FAD"/>
    <w:rsid w:val="00D34E88"/>
    <w:rsid w:val="00D34EC4"/>
    <w:rsid w:val="00D36763"/>
    <w:rsid w:val="00D37046"/>
    <w:rsid w:val="00D42644"/>
    <w:rsid w:val="00D42B73"/>
    <w:rsid w:val="00D43F32"/>
    <w:rsid w:val="00D45C2D"/>
    <w:rsid w:val="00D461A0"/>
    <w:rsid w:val="00D51B49"/>
    <w:rsid w:val="00D52561"/>
    <w:rsid w:val="00D526E8"/>
    <w:rsid w:val="00D54528"/>
    <w:rsid w:val="00D555AC"/>
    <w:rsid w:val="00D5655D"/>
    <w:rsid w:val="00D6080A"/>
    <w:rsid w:val="00D61A50"/>
    <w:rsid w:val="00D62671"/>
    <w:rsid w:val="00D63D46"/>
    <w:rsid w:val="00D665F6"/>
    <w:rsid w:val="00D66B8A"/>
    <w:rsid w:val="00D72079"/>
    <w:rsid w:val="00D731F5"/>
    <w:rsid w:val="00D73236"/>
    <w:rsid w:val="00D75A8E"/>
    <w:rsid w:val="00D779B4"/>
    <w:rsid w:val="00D80245"/>
    <w:rsid w:val="00D81B3C"/>
    <w:rsid w:val="00D822F9"/>
    <w:rsid w:val="00D85FF4"/>
    <w:rsid w:val="00D861D2"/>
    <w:rsid w:val="00D87953"/>
    <w:rsid w:val="00D9164B"/>
    <w:rsid w:val="00D9364F"/>
    <w:rsid w:val="00D9366A"/>
    <w:rsid w:val="00D95C89"/>
    <w:rsid w:val="00D966BD"/>
    <w:rsid w:val="00DA0CEF"/>
    <w:rsid w:val="00DA238B"/>
    <w:rsid w:val="00DA2F88"/>
    <w:rsid w:val="00DA33E3"/>
    <w:rsid w:val="00DA4332"/>
    <w:rsid w:val="00DA5588"/>
    <w:rsid w:val="00DB5071"/>
    <w:rsid w:val="00DB67F7"/>
    <w:rsid w:val="00DB6D61"/>
    <w:rsid w:val="00DC1AD2"/>
    <w:rsid w:val="00DC1EED"/>
    <w:rsid w:val="00DC311C"/>
    <w:rsid w:val="00DC4C05"/>
    <w:rsid w:val="00DC727D"/>
    <w:rsid w:val="00DC7C26"/>
    <w:rsid w:val="00DD1981"/>
    <w:rsid w:val="00DD36DD"/>
    <w:rsid w:val="00DD37F4"/>
    <w:rsid w:val="00DD4220"/>
    <w:rsid w:val="00DD4E09"/>
    <w:rsid w:val="00DD5006"/>
    <w:rsid w:val="00DE02E5"/>
    <w:rsid w:val="00DE3269"/>
    <w:rsid w:val="00DE3E20"/>
    <w:rsid w:val="00DE46F9"/>
    <w:rsid w:val="00DE5522"/>
    <w:rsid w:val="00DF01DB"/>
    <w:rsid w:val="00DF089F"/>
    <w:rsid w:val="00DF14CD"/>
    <w:rsid w:val="00DF2F69"/>
    <w:rsid w:val="00DF4676"/>
    <w:rsid w:val="00E042C3"/>
    <w:rsid w:val="00E120A7"/>
    <w:rsid w:val="00E2429A"/>
    <w:rsid w:val="00E249AB"/>
    <w:rsid w:val="00E25C8A"/>
    <w:rsid w:val="00E27748"/>
    <w:rsid w:val="00E32618"/>
    <w:rsid w:val="00E3424F"/>
    <w:rsid w:val="00E35D8F"/>
    <w:rsid w:val="00E36D8A"/>
    <w:rsid w:val="00E46A4A"/>
    <w:rsid w:val="00E46E42"/>
    <w:rsid w:val="00E56ED0"/>
    <w:rsid w:val="00E57150"/>
    <w:rsid w:val="00E57234"/>
    <w:rsid w:val="00E5757F"/>
    <w:rsid w:val="00E6217E"/>
    <w:rsid w:val="00E631DA"/>
    <w:rsid w:val="00E64801"/>
    <w:rsid w:val="00E67645"/>
    <w:rsid w:val="00E67CAA"/>
    <w:rsid w:val="00E70DFB"/>
    <w:rsid w:val="00E719F0"/>
    <w:rsid w:val="00E81B9A"/>
    <w:rsid w:val="00E8252E"/>
    <w:rsid w:val="00E83B5B"/>
    <w:rsid w:val="00E85AEE"/>
    <w:rsid w:val="00E9036F"/>
    <w:rsid w:val="00E92622"/>
    <w:rsid w:val="00E93571"/>
    <w:rsid w:val="00E95091"/>
    <w:rsid w:val="00E96C82"/>
    <w:rsid w:val="00E971BF"/>
    <w:rsid w:val="00EA6F7A"/>
    <w:rsid w:val="00EB0206"/>
    <w:rsid w:val="00EB072A"/>
    <w:rsid w:val="00EB4309"/>
    <w:rsid w:val="00EB681C"/>
    <w:rsid w:val="00EC1534"/>
    <w:rsid w:val="00EC3FF8"/>
    <w:rsid w:val="00EC5A70"/>
    <w:rsid w:val="00ED4119"/>
    <w:rsid w:val="00ED4BAE"/>
    <w:rsid w:val="00ED51D0"/>
    <w:rsid w:val="00ED5BE0"/>
    <w:rsid w:val="00ED643D"/>
    <w:rsid w:val="00ED76AD"/>
    <w:rsid w:val="00ED7757"/>
    <w:rsid w:val="00ED7C7E"/>
    <w:rsid w:val="00EE1CF7"/>
    <w:rsid w:val="00EE2A7D"/>
    <w:rsid w:val="00EE5F8D"/>
    <w:rsid w:val="00EE7B0A"/>
    <w:rsid w:val="00EF041B"/>
    <w:rsid w:val="00EF180A"/>
    <w:rsid w:val="00EF4061"/>
    <w:rsid w:val="00EF4AFE"/>
    <w:rsid w:val="00EF70E0"/>
    <w:rsid w:val="00F00E2B"/>
    <w:rsid w:val="00F01B06"/>
    <w:rsid w:val="00F024F8"/>
    <w:rsid w:val="00F02710"/>
    <w:rsid w:val="00F10795"/>
    <w:rsid w:val="00F14598"/>
    <w:rsid w:val="00F16253"/>
    <w:rsid w:val="00F20D83"/>
    <w:rsid w:val="00F23486"/>
    <w:rsid w:val="00F306A0"/>
    <w:rsid w:val="00F3088B"/>
    <w:rsid w:val="00F30A30"/>
    <w:rsid w:val="00F30BC8"/>
    <w:rsid w:val="00F31399"/>
    <w:rsid w:val="00F34B70"/>
    <w:rsid w:val="00F36112"/>
    <w:rsid w:val="00F3613E"/>
    <w:rsid w:val="00F36FE4"/>
    <w:rsid w:val="00F37586"/>
    <w:rsid w:val="00F37C73"/>
    <w:rsid w:val="00F46F62"/>
    <w:rsid w:val="00F50184"/>
    <w:rsid w:val="00F50F17"/>
    <w:rsid w:val="00F54CDD"/>
    <w:rsid w:val="00F54D95"/>
    <w:rsid w:val="00F56CB8"/>
    <w:rsid w:val="00F633FF"/>
    <w:rsid w:val="00F6391B"/>
    <w:rsid w:val="00F64015"/>
    <w:rsid w:val="00F6566C"/>
    <w:rsid w:val="00F706D3"/>
    <w:rsid w:val="00F70E06"/>
    <w:rsid w:val="00F72747"/>
    <w:rsid w:val="00F734D5"/>
    <w:rsid w:val="00F766C6"/>
    <w:rsid w:val="00F7703A"/>
    <w:rsid w:val="00F77229"/>
    <w:rsid w:val="00F823B4"/>
    <w:rsid w:val="00F84785"/>
    <w:rsid w:val="00F85DF2"/>
    <w:rsid w:val="00F87B64"/>
    <w:rsid w:val="00F91603"/>
    <w:rsid w:val="00F95677"/>
    <w:rsid w:val="00F95852"/>
    <w:rsid w:val="00F960CF"/>
    <w:rsid w:val="00F96475"/>
    <w:rsid w:val="00F96D51"/>
    <w:rsid w:val="00F9729B"/>
    <w:rsid w:val="00FA0B4F"/>
    <w:rsid w:val="00FA173A"/>
    <w:rsid w:val="00FA361E"/>
    <w:rsid w:val="00FA74BB"/>
    <w:rsid w:val="00FB4DC1"/>
    <w:rsid w:val="00FB678C"/>
    <w:rsid w:val="00FB680F"/>
    <w:rsid w:val="00FC00E4"/>
    <w:rsid w:val="00FC136F"/>
    <w:rsid w:val="00FC1C2B"/>
    <w:rsid w:val="00FC2D4C"/>
    <w:rsid w:val="00FC4D05"/>
    <w:rsid w:val="00FD26B0"/>
    <w:rsid w:val="00FD47A8"/>
    <w:rsid w:val="00FD78A2"/>
    <w:rsid w:val="00FE307B"/>
    <w:rsid w:val="00FE36A8"/>
    <w:rsid w:val="00FE580F"/>
    <w:rsid w:val="00FE60AB"/>
    <w:rsid w:val="00FE7B15"/>
    <w:rsid w:val="00FF03FE"/>
    <w:rsid w:val="00FF0B09"/>
    <w:rsid w:val="00FF1BF9"/>
    <w:rsid w:val="00FF1D83"/>
    <w:rsid w:val="00FF2CC6"/>
    <w:rsid w:val="00FF5BBB"/>
    <w:rsid w:val="00FF7543"/>
    <w:rsid w:val="11B685BF"/>
    <w:rsid w:val="2E0B2398"/>
    <w:rsid w:val="349D9BDE"/>
    <w:rsid w:val="4A74895B"/>
    <w:rsid w:val="5565870F"/>
    <w:rsid w:val="5D98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A97EEB"/>
  <w15:chartTrackingRefBased/>
  <w15:docId w15:val="{0B65BFE0-B3B3-46F8-B2F2-ACC5346A4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C69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69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E7A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E7A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C66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1C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1C2B"/>
  </w:style>
  <w:style w:type="paragraph" w:styleId="Pieddepage">
    <w:name w:val="footer"/>
    <w:basedOn w:val="Normal"/>
    <w:link w:val="PieddepageCar"/>
    <w:uiPriority w:val="99"/>
    <w:unhideWhenUsed/>
    <w:rsid w:val="00FC1C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1C2B"/>
  </w:style>
  <w:style w:type="paragraph" w:customStyle="1" w:styleId="paragraph">
    <w:name w:val="paragraph"/>
    <w:basedOn w:val="Normal"/>
    <w:rsid w:val="00FC1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FC1C2B"/>
  </w:style>
  <w:style w:type="character" w:customStyle="1" w:styleId="eop">
    <w:name w:val="eop"/>
    <w:basedOn w:val="Policepardfaut"/>
    <w:rsid w:val="00FC1C2B"/>
  </w:style>
  <w:style w:type="character" w:styleId="Lienhypertexte">
    <w:name w:val="Hyperlink"/>
    <w:basedOn w:val="Policepardfaut"/>
    <w:uiPriority w:val="99"/>
    <w:unhideWhenUsed/>
    <w:rsid w:val="003478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78E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478E5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CC69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C69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CC69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C69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697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6977"/>
    <w:rPr>
      <w:i/>
      <w:iCs/>
      <w:color w:val="4472C4" w:themeColor="accent1"/>
    </w:rPr>
  </w:style>
  <w:style w:type="paragraph" w:styleId="Paragraphedeliste">
    <w:name w:val="List Paragraph"/>
    <w:basedOn w:val="Normal"/>
    <w:uiPriority w:val="34"/>
    <w:qFormat/>
    <w:rsid w:val="00CC6977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BE7A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E7A1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4C6645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24EA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24EA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24EA8"/>
    <w:rPr>
      <w:vertAlign w:val="superscript"/>
    </w:rPr>
  </w:style>
  <w:style w:type="paragraph" w:customStyle="1" w:styleId="Default">
    <w:name w:val="Default"/>
    <w:rsid w:val="00B23F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160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1603"/>
    <w:rPr>
      <w:rFonts w:ascii="Times New Roman" w:hAnsi="Times New Roman" w:cs="Times New Roman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5F0F3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F0F3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F0F3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0F3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0F3E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19017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17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styleId="Numrodepage">
    <w:name w:val="page number"/>
    <w:basedOn w:val="Policepardfaut"/>
    <w:uiPriority w:val="99"/>
    <w:semiHidden/>
    <w:unhideWhenUsed/>
    <w:rsid w:val="00D52561"/>
  </w:style>
  <w:style w:type="paragraph" w:styleId="En-ttedetabledesmatires">
    <w:name w:val="TOC Heading"/>
    <w:basedOn w:val="Titre1"/>
    <w:next w:val="Normal"/>
    <w:uiPriority w:val="39"/>
    <w:unhideWhenUsed/>
    <w:qFormat/>
    <w:rsid w:val="003458DD"/>
    <w:pPr>
      <w:outlineLvl w:val="9"/>
    </w:pPr>
    <w:rPr>
      <w:lang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3458DD"/>
    <w:pPr>
      <w:spacing w:after="100"/>
      <w:ind w:left="440"/>
    </w:pPr>
  </w:style>
  <w:style w:type="paragraph" w:styleId="TM1">
    <w:name w:val="toc 1"/>
    <w:basedOn w:val="Normal"/>
    <w:next w:val="Normal"/>
    <w:autoRedefine/>
    <w:uiPriority w:val="39"/>
    <w:unhideWhenUsed/>
    <w:rsid w:val="00966C15"/>
    <w:pPr>
      <w:tabs>
        <w:tab w:val="right" w:leader="dot" w:pos="9629"/>
      </w:tabs>
      <w:spacing w:after="100"/>
    </w:pPr>
    <w:rPr>
      <w:rFonts w:cstheme="minorHAnsi"/>
      <w:noProof/>
      <w:shd w:val="clear" w:color="auto" w:fill="FAF9F8"/>
    </w:rPr>
  </w:style>
  <w:style w:type="paragraph" w:styleId="TM2">
    <w:name w:val="toc 2"/>
    <w:basedOn w:val="Normal"/>
    <w:next w:val="Normal"/>
    <w:autoRedefine/>
    <w:uiPriority w:val="39"/>
    <w:unhideWhenUsed/>
    <w:rsid w:val="003458DD"/>
    <w:pPr>
      <w:spacing w:after="100"/>
      <w:ind w:left="220"/>
    </w:pPr>
  </w:style>
  <w:style w:type="paragraph" w:styleId="Sansinterligne">
    <w:name w:val="No Spacing"/>
    <w:link w:val="SansinterligneCar"/>
    <w:uiPriority w:val="1"/>
    <w:qFormat/>
    <w:rsid w:val="003611DE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611DE"/>
    <w:rPr>
      <w:rFonts w:eastAsiaTheme="minorEastAsia"/>
      <w:lang w:eastAsia="fr-CA"/>
    </w:rPr>
  </w:style>
  <w:style w:type="character" w:styleId="Accentuation">
    <w:name w:val="Emphasis"/>
    <w:basedOn w:val="Policepardfaut"/>
    <w:uiPriority w:val="20"/>
    <w:qFormat/>
    <w:rsid w:val="00CF73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2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sherbrooke.ca/coronavirus/symptomes-et-precautions/symptomes/" TargetMode="External"/><Relationship Id="rId18" Type="http://schemas.openxmlformats.org/officeDocument/2006/relationships/hyperlink" Target="https://www.inspq.qc.ca/sites/default/files/covid/2905-evaluation-risque-exposition-ts-lors-de-soins-covid19.pdf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usherbrooke.ca/coronavirus/symptomes-et-precautions/formulaire-de-declaration-covid-19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sherbrooke.ca/coronavirus/symptomes-et-precautions/formulaire-de-declaration-covid-19/" TargetMode="External"/><Relationship Id="rId17" Type="http://schemas.openxmlformats.org/officeDocument/2006/relationships/hyperlink" Target="https://www.inspq.qc.ca/publications/2990-port-visiere-couvre-visage-travailleurs-covid19" TargetMode="External"/><Relationship Id="rId25" Type="http://schemas.openxmlformats.org/officeDocument/2006/relationships/footer" Target="footer1.xml"/><Relationship Id="rId33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santeestrie.qc.ca/clients/SanteEstrie/Conseils-sante/Infections-maladies/COVID-19/PCI/Zones_chaudes__tiedes_et_froides2020-05-04.pdf" TargetMode="External"/><Relationship Id="rId20" Type="http://schemas.openxmlformats.org/officeDocument/2006/relationships/hyperlink" Target="https://www.inspq.qc.ca/sites/default/files/covid/2902-gestion-cas-contacts-communaute-covid19.pdf" TargetMode="External"/><Relationship Id="rId29" Type="http://schemas.openxmlformats.org/officeDocument/2006/relationships/hyperlink" Target="https://teams.microsoft.com/l/file/0C263110-7E72-4451-B475-6C9FEB21FB8F?tenantId=3a5a8744-5935-45f9-9423-b32c3a5de082&amp;fileType=docx&amp;objectUrl=https%3A%2F%2Fusherbrooke.sharepoint.com%2Fsites%2FComitsPRACCISSLSC%2FDocuments%20partages%2FGeneral%2FAnnexe_4_%20plans_capacit%C3%A9s_LSC_Sherbrooke.docx&amp;baseUrl=https%3A%2F%2Fusherbrooke.sharepoint.com%2Fsites%2FComitsPRACCISSLSC&amp;serviceName=teams&amp;threadId=19:757f071ac3844e808312d7a78db895ed@thread.tacv2&amp;groupId=384ace14-b6ab-4a28-a9ae-f475872e12f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sherbrooke.ca/coronavirus/symptomes-et-precautions/symptomes/" TargetMode="External"/><Relationship Id="rId24" Type="http://schemas.openxmlformats.org/officeDocument/2006/relationships/header" Target="header1.xml"/><Relationship Id="rId32" Type="http://schemas.openxmlformats.org/officeDocument/2006/relationships/image" Target="media/image5.jpeg"/><Relationship Id="rId37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https://www.quebec.ca/sante/problemes-de-sante/a-z/informations-generales-sur-le-coronavirus/" TargetMode="External"/><Relationship Id="rId23" Type="http://schemas.openxmlformats.org/officeDocument/2006/relationships/hyperlink" Target="https://teams.microsoft.com/l/file/CDA69D0F-794E-4C47-BB5A-DE3647EE3DD2?tenantId=3a5a8744-5935-45f9-9423-b32c3a5de082&amp;fileType=docx&amp;objectUrl=https%3A%2F%2Fusherbrooke.sharepoint.com%2Fsites%2FComitsPRACCISSLSC%2FDocuments%20partages%2FGeneral%2FAnnexe_3_%20plans_capacit%C3%A9s_LSC_Longueuil.docx&amp;baseUrl=https%3A%2F%2Fusherbrooke.sharepoint.com%2Fsites%2FComitsPRACCISSLSC&amp;serviceName=teams&amp;threadId=19:757f071ac3844e808312d7a78db895ed@thread.tacv2&amp;groupId=384ace14-b6ab-4a28-a9ae-f475872e12f7" TargetMode="External"/><Relationship Id="rId28" Type="http://schemas.openxmlformats.org/officeDocument/2006/relationships/image" Target="media/image2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santeestrie.qc.ca/clients/SanteEstrie/Conseils-sante/Infections-maladies/COVID-19/EPI/Directives_EPI_2020-04-29-web.pdf" TargetMode="External"/><Relationship Id="rId31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sherbrooke.ca/coronavirus/symptomes-et-precautions/formulaire-de-declaration-covid-19/" TargetMode="External"/><Relationship Id="rId22" Type="http://schemas.openxmlformats.org/officeDocument/2006/relationships/hyperlink" Target="https://usherbrooke.sharepoint.com/sites/fmss-pracciss/pupsr/Documents/Forms/AllItems.aspx?id=/sites/fmss-pracciss/pupsr/Documents/PUPSR_aide_decisionnel_tenue_activite_simulation_humaine_contexte_covid.pdf&amp;parent=/sites/fmss-pracciss/pupsr/Documents" TargetMode="External"/><Relationship Id="rId27" Type="http://schemas.openxmlformats.org/officeDocument/2006/relationships/header" Target="header2.xml"/><Relationship Id="rId30" Type="http://schemas.openxmlformats.org/officeDocument/2006/relationships/image" Target="media/image3.jpeg"/><Relationship Id="rId35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AABE156EFD449AD65697B773B5935" ma:contentTypeVersion="2" ma:contentTypeDescription="Crée un document." ma:contentTypeScope="" ma:versionID="660d3a44145abf7726ee0e5016dcd6fa">
  <xsd:schema xmlns:xsd="http://www.w3.org/2001/XMLSchema" xmlns:xs="http://www.w3.org/2001/XMLSchema" xmlns:p="http://schemas.microsoft.com/office/2006/metadata/properties" xmlns:ns2="207eddc8-ee2b-444c-8ad6-f7b1a181a4d9" targetNamespace="http://schemas.microsoft.com/office/2006/metadata/properties" ma:root="true" ma:fieldsID="6e281067f90459e8c167df2c232143e7" ns2:_="">
    <xsd:import namespace="207eddc8-ee2b-444c-8ad6-f7b1a181a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eddc8-ee2b-444c-8ad6-f7b1a181a4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2BE4A-24EF-4618-8047-B5EFD4F0E6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C92D1F-BCB7-4B38-826E-56F29A5D85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2B30F9-5A9B-43DB-B62C-9EB569525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7eddc8-ee2b-444c-8ad6-f7b1a181a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0CECC8-A547-4190-8268-FE0C2191F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3570</Words>
  <Characters>19641</Characters>
  <Application>Microsoft Office Word</Application>
  <DocSecurity>0</DocSecurity>
  <Lines>163</Lines>
  <Paragraphs>46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23165</CharactersWithSpaces>
  <SharedDoc>false</SharedDoc>
  <HLinks>
    <vt:vector size="36" baseType="variant">
      <vt:variant>
        <vt:i4>2490479</vt:i4>
      </vt:variant>
      <vt:variant>
        <vt:i4>15</vt:i4>
      </vt:variant>
      <vt:variant>
        <vt:i4>0</vt:i4>
      </vt:variant>
      <vt:variant>
        <vt:i4>5</vt:i4>
      </vt:variant>
      <vt:variant>
        <vt:lpwstr>https://www.inspq.qc.ca/sites/default/files/covid/2902-gestion-cas-contacts-communaute-covid19.pdf</vt:lpwstr>
      </vt:variant>
      <vt:variant>
        <vt:lpwstr/>
      </vt:variant>
      <vt:variant>
        <vt:i4>8257632</vt:i4>
      </vt:variant>
      <vt:variant>
        <vt:i4>12</vt:i4>
      </vt:variant>
      <vt:variant>
        <vt:i4>0</vt:i4>
      </vt:variant>
      <vt:variant>
        <vt:i4>5</vt:i4>
      </vt:variant>
      <vt:variant>
        <vt:lpwstr>https://www.santeestrie.qc.ca/clients/SanteEstrie/Conseils-sante/Infections-maladies/COVID-19/EPI/Directives_EPI_2020-04-29-web.pdf</vt:lpwstr>
      </vt:variant>
      <vt:variant>
        <vt:lpwstr/>
      </vt:variant>
      <vt:variant>
        <vt:i4>5046340</vt:i4>
      </vt:variant>
      <vt:variant>
        <vt:i4>9</vt:i4>
      </vt:variant>
      <vt:variant>
        <vt:i4>0</vt:i4>
      </vt:variant>
      <vt:variant>
        <vt:i4>5</vt:i4>
      </vt:variant>
      <vt:variant>
        <vt:lpwstr>https://www.inspq.qc.ca/sites/default/files/covid/2905-evaluation-risque-exposition-ts-lors-de-soins-covid19.pdf</vt:lpwstr>
      </vt:variant>
      <vt:variant>
        <vt:lpwstr/>
      </vt:variant>
      <vt:variant>
        <vt:i4>4980763</vt:i4>
      </vt:variant>
      <vt:variant>
        <vt:i4>6</vt:i4>
      </vt:variant>
      <vt:variant>
        <vt:i4>0</vt:i4>
      </vt:variant>
      <vt:variant>
        <vt:i4>5</vt:i4>
      </vt:variant>
      <vt:variant>
        <vt:lpwstr>https://www.inspq.qc.ca/publications/2990-port-visiere-couvre-visage-travailleurs-covid19</vt:lpwstr>
      </vt:variant>
      <vt:variant>
        <vt:lpwstr/>
      </vt:variant>
      <vt:variant>
        <vt:i4>3735624</vt:i4>
      </vt:variant>
      <vt:variant>
        <vt:i4>3</vt:i4>
      </vt:variant>
      <vt:variant>
        <vt:i4>0</vt:i4>
      </vt:variant>
      <vt:variant>
        <vt:i4>5</vt:i4>
      </vt:variant>
      <vt:variant>
        <vt:lpwstr>https://www.santeestrie.qc.ca/clients/SanteEstrie/Conseils-sante/Infections-maladies/COVID-19/PCI/Zones_chaudes__tiedes_et_froides2020-05-04.pdf</vt:lpwstr>
      </vt:variant>
      <vt:variant>
        <vt:lpwstr/>
      </vt:variant>
      <vt:variant>
        <vt:i4>7143471</vt:i4>
      </vt:variant>
      <vt:variant>
        <vt:i4>0</vt:i4>
      </vt:variant>
      <vt:variant>
        <vt:i4>0</vt:i4>
      </vt:variant>
      <vt:variant>
        <vt:i4>5</vt:i4>
      </vt:variant>
      <vt:variant>
        <vt:lpwstr>https://www.quebec.ca/sante/problemes-de-sante/a-z/informations-generales-sur-le-coronavirus/</vt:lpwstr>
      </vt:variant>
      <vt:variant>
        <vt:lpwstr>c53182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Suzie Nadeau</dc:creator>
  <cp:keywords/>
  <dc:description/>
  <cp:lastModifiedBy>Manon</cp:lastModifiedBy>
  <cp:revision>4</cp:revision>
  <cp:lastPrinted>2020-06-15T20:48:00Z</cp:lastPrinted>
  <dcterms:created xsi:type="dcterms:W3CDTF">2020-09-08T12:57:00Z</dcterms:created>
  <dcterms:modified xsi:type="dcterms:W3CDTF">2020-09-08T13:03:00Z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0x010100129AABE156EFD449AD65697B773B5935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SharedWithUsers">
    <vt:lpwstr>33;#Louiselle LeBlanc</vt:lpwstr>
  </property>
</Properties>
</file>